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66FFCC">
    <v:background id="_x0000_s2049" o:bwmode="white" fillcolor="#6fc" o:targetscreensize="1024,768">
      <v:fill color2="fill darken(118)" method="linear sigma" focus="100%" type="gradient"/>
    </v:background>
  </w:background>
  <w:body>
    <w:p w14:paraId="391DC48B" w14:textId="243437A9" w:rsidR="00FC4B0D" w:rsidRDefault="00A30AEE">
      <w:r>
        <w:rPr>
          <w:noProof/>
        </w:rPr>
        <w:drawing>
          <wp:anchor distT="0" distB="0" distL="114300" distR="114300" simplePos="0" relativeHeight="251175936" behindDoc="1" locked="0" layoutInCell="1" allowOverlap="1" wp14:anchorId="0A9954DD" wp14:editId="764EB68E">
            <wp:simplePos x="0" y="0"/>
            <wp:positionH relativeFrom="column">
              <wp:posOffset>5851525</wp:posOffset>
            </wp:positionH>
            <wp:positionV relativeFrom="paragraph">
              <wp:posOffset>256541</wp:posOffset>
            </wp:positionV>
            <wp:extent cx="1113790" cy="1189990"/>
            <wp:effectExtent l="133350" t="133350" r="0" b="48260"/>
            <wp:wrapNone/>
            <wp:docPr id="880380230" name="Picture 1" descr="A butterfly with pink and blue gli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80230" name="Picture 1" descr="A butterfly with pink and blue glitter&#10;&#10;Description automatically generated"/>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rot="2155553">
                      <a:off x="0" y="0"/>
                      <a:ext cx="1113790" cy="1189990"/>
                    </a:xfrm>
                    <a:prstGeom prst="rect">
                      <a:avLst/>
                    </a:prstGeom>
                  </pic:spPr>
                </pic:pic>
              </a:graphicData>
            </a:graphic>
          </wp:anchor>
        </w:drawing>
      </w:r>
      <w:r>
        <w:rPr>
          <w:noProof/>
        </w:rPr>
        <w:drawing>
          <wp:anchor distT="0" distB="0" distL="114300" distR="114300" simplePos="0" relativeHeight="251155456" behindDoc="0" locked="0" layoutInCell="1" allowOverlap="1" wp14:anchorId="2BBA17F5" wp14:editId="0DE80BBD">
            <wp:simplePos x="0" y="0"/>
            <wp:positionH relativeFrom="column">
              <wp:posOffset>5257800</wp:posOffset>
            </wp:positionH>
            <wp:positionV relativeFrom="paragraph">
              <wp:posOffset>-1261111</wp:posOffset>
            </wp:positionV>
            <wp:extent cx="1113790" cy="1189990"/>
            <wp:effectExtent l="133350" t="133350" r="0" b="48260"/>
            <wp:wrapNone/>
            <wp:docPr id="2017470327" name="Picture 1" descr="A butterfly with pink and blue gli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70327" name="Picture 1" descr="A butterfly with pink and blue glitter&#10;&#10;Description automatically generated"/>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rot="2243869">
                      <a:off x="0" y="0"/>
                      <a:ext cx="1113790" cy="1189990"/>
                    </a:xfrm>
                    <a:prstGeom prst="rect">
                      <a:avLst/>
                    </a:prstGeom>
                  </pic:spPr>
                </pic:pic>
              </a:graphicData>
            </a:graphic>
          </wp:anchor>
        </w:drawing>
      </w:r>
      <w:r>
        <w:rPr>
          <w:noProof/>
        </w:rPr>
        <w:drawing>
          <wp:anchor distT="0" distB="0" distL="114300" distR="114300" simplePos="0" relativeHeight="251128832" behindDoc="1" locked="0" layoutInCell="1" allowOverlap="1" wp14:anchorId="297E9F35" wp14:editId="75144EB9">
            <wp:simplePos x="0" y="0"/>
            <wp:positionH relativeFrom="column">
              <wp:posOffset>-692149</wp:posOffset>
            </wp:positionH>
            <wp:positionV relativeFrom="paragraph">
              <wp:posOffset>-752475</wp:posOffset>
            </wp:positionV>
            <wp:extent cx="1113790" cy="1189990"/>
            <wp:effectExtent l="114300" t="133350" r="0" b="29210"/>
            <wp:wrapNone/>
            <wp:docPr id="61483286" name="Picture 1" descr="A butterfly with pink and blue gli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3286" name="Picture 1" descr="A butterfly with pink and blue glitter&#10;&#10;Description automatically generated"/>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rot="1485601">
                      <a:off x="0" y="0"/>
                      <a:ext cx="1113790" cy="1189990"/>
                    </a:xfrm>
                    <a:prstGeom prst="rect">
                      <a:avLst/>
                    </a:prstGeom>
                  </pic:spPr>
                </pic:pic>
              </a:graphicData>
            </a:graphic>
          </wp:anchor>
        </w:drawing>
      </w:r>
      <w:r w:rsidR="008A2588">
        <w:rPr>
          <w:noProof/>
        </w:rPr>
        <mc:AlternateContent>
          <mc:Choice Requires="wps">
            <w:drawing>
              <wp:anchor distT="0" distB="0" distL="114300" distR="114300" simplePos="0" relativeHeight="251715072" behindDoc="0" locked="0" layoutInCell="1" allowOverlap="1" wp14:anchorId="5107DC05" wp14:editId="7FEF8E54">
                <wp:simplePos x="0" y="0"/>
                <wp:positionH relativeFrom="column">
                  <wp:posOffset>4554855</wp:posOffset>
                </wp:positionH>
                <wp:positionV relativeFrom="paragraph">
                  <wp:posOffset>-756285</wp:posOffset>
                </wp:positionV>
                <wp:extent cx="884555" cy="876300"/>
                <wp:effectExtent l="11430" t="9525" r="8890" b="9525"/>
                <wp:wrapNone/>
                <wp:docPr id="152058567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876300"/>
                        </a:xfrm>
                        <a:prstGeom prst="flowChartOffpageConnector">
                          <a:avLst/>
                        </a:prstGeom>
                        <a:solidFill>
                          <a:srgbClr val="CCFFFF"/>
                        </a:solidFill>
                        <a:ln w="9525">
                          <a:solidFill>
                            <a:schemeClr val="tx1">
                              <a:lumMod val="100000"/>
                              <a:lumOff val="0"/>
                            </a:schemeClr>
                          </a:solidFill>
                          <a:miter lim="800000"/>
                          <a:headEnd type="none" w="med" len="med"/>
                          <a:tailEnd type="none" w="med" len="med"/>
                        </a:ln>
                      </wps:spPr>
                      <wps:txbx>
                        <w:txbxContent>
                          <w:p w14:paraId="34B6A4D6" w14:textId="09146749" w:rsidR="009A12A5" w:rsidRPr="00595D2C" w:rsidRDefault="00E83BCE" w:rsidP="009A12A5">
                            <w:pPr>
                              <w:jc w:val="center"/>
                              <w:rPr>
                                <w:rFonts w:ascii="Balonku" w:hAnsi="Balonku"/>
                                <w:b/>
                                <w:bCs/>
                                <w:color w:val="FF6699"/>
                                <w:sz w:val="72"/>
                                <w:szCs w:val="72"/>
                              </w:rPr>
                            </w:pPr>
                            <w:r w:rsidRPr="00595D2C">
                              <w:rPr>
                                <w:rFonts w:ascii="Balonku" w:hAnsi="Balonku"/>
                                <w:b/>
                                <w:bCs/>
                                <w:color w:val="FF6699"/>
                                <w:sz w:val="72"/>
                                <w:szCs w:val="72"/>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7DC05" id="_x0000_t177" coordsize="21600,21600" o:spt="177" path="m,l21600,r,17255l10800,21600,,17255xe">
                <v:stroke joinstyle="miter"/>
                <v:path gradientshapeok="t" o:connecttype="rect" textboxrect="0,0,21600,17255"/>
              </v:shapetype>
              <v:shape id="AutoShape 28" o:spid="_x0000_s1026" type="#_x0000_t177" style="position:absolute;margin-left:358.65pt;margin-top:-59.55pt;width:69.65pt;height:6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" fillcolor="#cff" strokecolor="black [3213]">
                <v:textbox>
                  <w:txbxContent>
                    <w:p w14:paraId="34B6A4D6" w14:textId="09146749" w:rsidR="009A12A5" w:rsidRPr="00595D2C" w:rsidRDefault="00E83BCE" w:rsidP="009A12A5">
                      <w:pPr>
                        <w:jc w:val="center"/>
                        <w:rPr>
                          <w:rFonts w:ascii="Balonku" w:hAnsi="Balonku"/>
                          <w:b/>
                          <w:bCs/>
                          <w:color w:val="FF6699"/>
                          <w:sz w:val="72"/>
                          <w:szCs w:val="72"/>
                        </w:rPr>
                      </w:pPr>
                      <w:r w:rsidRPr="00595D2C">
                        <w:rPr>
                          <w:rFonts w:ascii="Balonku" w:hAnsi="Balonku"/>
                          <w:b/>
                          <w:bCs/>
                          <w:color w:val="FF6699"/>
                          <w:sz w:val="72"/>
                          <w:szCs w:val="72"/>
                        </w:rPr>
                        <w:t>L</w:t>
                      </w:r>
                    </w:p>
                  </w:txbxContent>
                </v:textbox>
              </v:shape>
            </w:pict>
          </mc:Fallback>
        </mc:AlternateContent>
      </w:r>
      <w:r w:rsidR="008A2588">
        <w:rPr>
          <w:noProof/>
        </w:rPr>
        <mc:AlternateContent>
          <mc:Choice Requires="wps">
            <w:drawing>
              <wp:anchor distT="0" distB="0" distL="114300" distR="114300" simplePos="0" relativeHeight="251710976" behindDoc="0" locked="0" layoutInCell="1" allowOverlap="1" wp14:anchorId="5107DC05" wp14:editId="62FCCA3B">
                <wp:simplePos x="0" y="0"/>
                <wp:positionH relativeFrom="column">
                  <wp:posOffset>772795</wp:posOffset>
                </wp:positionH>
                <wp:positionV relativeFrom="paragraph">
                  <wp:posOffset>-756285</wp:posOffset>
                </wp:positionV>
                <wp:extent cx="884555" cy="876300"/>
                <wp:effectExtent l="10795" t="9525" r="9525" b="9525"/>
                <wp:wrapNone/>
                <wp:docPr id="70476669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876300"/>
                        </a:xfrm>
                        <a:prstGeom prst="flowChartOffpageConnector">
                          <a:avLst/>
                        </a:prstGeom>
                        <a:solidFill>
                          <a:srgbClr val="CCFFFF"/>
                        </a:solidFill>
                        <a:ln w="9525">
                          <a:solidFill>
                            <a:schemeClr val="tx1">
                              <a:lumMod val="100000"/>
                              <a:lumOff val="0"/>
                            </a:schemeClr>
                          </a:solidFill>
                          <a:miter lim="800000"/>
                          <a:headEnd type="none" w="med" len="med"/>
                          <a:tailEnd type="none" w="med" len="med"/>
                        </a:ln>
                      </wps:spPr>
                      <wps:txbx>
                        <w:txbxContent>
                          <w:p w14:paraId="06BA34CF" w14:textId="4D7EAE43" w:rsidR="00580897" w:rsidRPr="00595D2C" w:rsidRDefault="00670222" w:rsidP="00670222">
                            <w:pPr>
                              <w:jc w:val="center"/>
                              <w:rPr>
                                <w:rFonts w:ascii="Balonku" w:hAnsi="Balonku"/>
                                <w:b/>
                                <w:bCs/>
                                <w:color w:val="FF6699"/>
                                <w:sz w:val="72"/>
                                <w:szCs w:val="72"/>
                              </w:rPr>
                            </w:pPr>
                            <w:r w:rsidRPr="00595D2C">
                              <w:rPr>
                                <w:rFonts w:ascii="Balonku" w:hAnsi="Balonku"/>
                                <w:b/>
                                <w:bCs/>
                                <w:color w:val="FF6699"/>
                                <w:sz w:val="72"/>
                                <w:szCs w:val="7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DC05" id="AutoShape 22" o:spid="_x0000_s1027" type="#_x0000_t177" style="position:absolute;margin-left:60.85pt;margin-top:-59.55pt;width:69.65pt;height:6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" fillcolor="#cff" strokecolor="black [3213]">
                <v:textbox>
                  <w:txbxContent>
                    <w:p w14:paraId="06BA34CF" w14:textId="4D7EAE43" w:rsidR="00580897" w:rsidRPr="00595D2C" w:rsidRDefault="00670222" w:rsidP="00670222">
                      <w:pPr>
                        <w:jc w:val="center"/>
                        <w:rPr>
                          <w:rFonts w:ascii="Balonku" w:hAnsi="Balonku"/>
                          <w:b/>
                          <w:bCs/>
                          <w:color w:val="FF6699"/>
                          <w:sz w:val="72"/>
                          <w:szCs w:val="72"/>
                        </w:rPr>
                      </w:pPr>
                      <w:r w:rsidRPr="00595D2C">
                        <w:rPr>
                          <w:rFonts w:ascii="Balonku" w:hAnsi="Balonku"/>
                          <w:b/>
                          <w:bCs/>
                          <w:color w:val="FF6699"/>
                          <w:sz w:val="72"/>
                          <w:szCs w:val="72"/>
                        </w:rPr>
                        <w:t>A</w:t>
                      </w:r>
                    </w:p>
                  </w:txbxContent>
                </v:textbox>
              </v:shape>
            </w:pict>
          </mc:Fallback>
        </mc:AlternateContent>
      </w:r>
      <w:r w:rsidR="008A2588">
        <w:rPr>
          <w:noProof/>
        </w:rPr>
        <mc:AlternateContent>
          <mc:Choice Requires="wps">
            <w:drawing>
              <wp:anchor distT="0" distB="0" distL="114300" distR="114300" simplePos="0" relativeHeight="251714048" behindDoc="0" locked="0" layoutInCell="1" allowOverlap="1" wp14:anchorId="5107DC05" wp14:editId="0506D505">
                <wp:simplePos x="0" y="0"/>
                <wp:positionH relativeFrom="column">
                  <wp:posOffset>3603625</wp:posOffset>
                </wp:positionH>
                <wp:positionV relativeFrom="paragraph">
                  <wp:posOffset>-756285</wp:posOffset>
                </wp:positionV>
                <wp:extent cx="884555" cy="876300"/>
                <wp:effectExtent l="12700" t="9525" r="7620" b="9525"/>
                <wp:wrapNone/>
                <wp:docPr id="59878544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876300"/>
                        </a:xfrm>
                        <a:prstGeom prst="flowChartOffpageConnector">
                          <a:avLst/>
                        </a:prstGeom>
                        <a:solidFill>
                          <a:srgbClr val="CCFFFF"/>
                        </a:solidFill>
                        <a:ln w="9525">
                          <a:solidFill>
                            <a:schemeClr val="tx1">
                              <a:lumMod val="100000"/>
                              <a:lumOff val="0"/>
                            </a:schemeClr>
                          </a:solidFill>
                          <a:miter lim="800000"/>
                          <a:headEnd type="none" w="med" len="med"/>
                          <a:tailEnd type="none" w="med" len="med"/>
                        </a:ln>
                      </wps:spPr>
                      <wps:txbx>
                        <w:txbxContent>
                          <w:p w14:paraId="506A5810" w14:textId="0180A1FE" w:rsidR="009A12A5" w:rsidRPr="00595D2C" w:rsidRDefault="00E83BCE" w:rsidP="009A12A5">
                            <w:pPr>
                              <w:jc w:val="center"/>
                              <w:rPr>
                                <w:rFonts w:ascii="Balonku" w:hAnsi="Balonku"/>
                                <w:b/>
                                <w:bCs/>
                                <w:color w:val="FF6699"/>
                                <w:sz w:val="72"/>
                                <w:szCs w:val="72"/>
                              </w:rPr>
                            </w:pPr>
                            <w:r w:rsidRPr="00595D2C">
                              <w:rPr>
                                <w:rFonts w:ascii="Balonku" w:hAnsi="Balonku"/>
                                <w:b/>
                                <w:bCs/>
                                <w:color w:val="FF6699"/>
                                <w:sz w:val="72"/>
                                <w:szCs w:val="7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DC05" id="AutoShape 27" o:spid="_x0000_s1028" type="#_x0000_t177" style="position:absolute;margin-left:283.75pt;margin-top:-59.55pt;width:69.65pt;height:6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" fillcolor="#cff" strokecolor="black [3213]">
                <v:textbox>
                  <w:txbxContent>
                    <w:p w14:paraId="506A5810" w14:textId="0180A1FE" w:rsidR="009A12A5" w:rsidRPr="00595D2C" w:rsidRDefault="00E83BCE" w:rsidP="009A12A5">
                      <w:pPr>
                        <w:jc w:val="center"/>
                        <w:rPr>
                          <w:rFonts w:ascii="Balonku" w:hAnsi="Balonku"/>
                          <w:b/>
                          <w:bCs/>
                          <w:color w:val="FF6699"/>
                          <w:sz w:val="72"/>
                          <w:szCs w:val="72"/>
                        </w:rPr>
                      </w:pPr>
                      <w:r w:rsidRPr="00595D2C">
                        <w:rPr>
                          <w:rFonts w:ascii="Balonku" w:hAnsi="Balonku"/>
                          <w:b/>
                          <w:bCs/>
                          <w:color w:val="FF6699"/>
                          <w:sz w:val="72"/>
                          <w:szCs w:val="72"/>
                        </w:rPr>
                        <w:t>I</w:t>
                      </w:r>
                    </w:p>
                  </w:txbxContent>
                </v:textbox>
              </v:shape>
            </w:pict>
          </mc:Fallback>
        </mc:AlternateContent>
      </w:r>
      <w:r w:rsidR="008A2588">
        <w:rPr>
          <w:noProof/>
        </w:rPr>
        <mc:AlternateContent>
          <mc:Choice Requires="wps">
            <w:drawing>
              <wp:anchor distT="0" distB="0" distL="114300" distR="114300" simplePos="0" relativeHeight="251712000" behindDoc="0" locked="0" layoutInCell="1" allowOverlap="1" wp14:anchorId="5107DC05" wp14:editId="786B0CE9">
                <wp:simplePos x="0" y="0"/>
                <wp:positionH relativeFrom="column">
                  <wp:posOffset>1713865</wp:posOffset>
                </wp:positionH>
                <wp:positionV relativeFrom="paragraph">
                  <wp:posOffset>-756285</wp:posOffset>
                </wp:positionV>
                <wp:extent cx="884555" cy="876300"/>
                <wp:effectExtent l="8890" t="9525" r="11430" b="9525"/>
                <wp:wrapNone/>
                <wp:docPr id="149660172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876300"/>
                        </a:xfrm>
                        <a:prstGeom prst="flowChartOffpageConnector">
                          <a:avLst/>
                        </a:prstGeom>
                        <a:solidFill>
                          <a:srgbClr val="CCFFFF"/>
                        </a:solidFill>
                        <a:ln w="9525">
                          <a:solidFill>
                            <a:schemeClr val="tx1">
                              <a:lumMod val="100000"/>
                              <a:lumOff val="0"/>
                            </a:schemeClr>
                          </a:solidFill>
                          <a:miter lim="800000"/>
                          <a:headEnd type="none" w="med" len="med"/>
                          <a:tailEnd type="none" w="med" len="med"/>
                        </a:ln>
                      </wps:spPr>
                      <wps:txbx>
                        <w:txbxContent>
                          <w:p w14:paraId="7F36C214" w14:textId="47E75D62" w:rsidR="009A12A5" w:rsidRPr="00595D2C" w:rsidRDefault="009A12A5" w:rsidP="009A12A5">
                            <w:pPr>
                              <w:jc w:val="center"/>
                              <w:rPr>
                                <w:rFonts w:ascii="Balonku" w:hAnsi="Balonku"/>
                                <w:b/>
                                <w:bCs/>
                                <w:color w:val="FF6699"/>
                                <w:sz w:val="72"/>
                                <w:szCs w:val="72"/>
                              </w:rPr>
                            </w:pPr>
                            <w:r w:rsidRPr="00595D2C">
                              <w:rPr>
                                <w:rFonts w:ascii="Balonku" w:hAnsi="Balonku"/>
                                <w:b/>
                                <w:bCs/>
                                <w:color w:val="FF6699"/>
                                <w:sz w:val="72"/>
                                <w:szCs w:val="72"/>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DC05" id="AutoShape 25" o:spid="_x0000_s1029" type="#_x0000_t177" style="position:absolute;margin-left:134.95pt;margin-top:-59.55pt;width:69.65pt;height:6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" fillcolor="#cff" strokecolor="black [3213]">
                <v:textbox>
                  <w:txbxContent>
                    <w:p w14:paraId="7F36C214" w14:textId="47E75D62" w:rsidR="009A12A5" w:rsidRPr="00595D2C" w:rsidRDefault="009A12A5" w:rsidP="009A12A5">
                      <w:pPr>
                        <w:jc w:val="center"/>
                        <w:rPr>
                          <w:rFonts w:ascii="Balonku" w:hAnsi="Balonku"/>
                          <w:b/>
                          <w:bCs/>
                          <w:color w:val="FF6699"/>
                          <w:sz w:val="72"/>
                          <w:szCs w:val="72"/>
                        </w:rPr>
                      </w:pPr>
                      <w:r w:rsidRPr="00595D2C">
                        <w:rPr>
                          <w:rFonts w:ascii="Balonku" w:hAnsi="Balonku"/>
                          <w:b/>
                          <w:bCs/>
                          <w:color w:val="FF6699"/>
                          <w:sz w:val="72"/>
                          <w:szCs w:val="72"/>
                        </w:rPr>
                        <w:t>p</w:t>
                      </w:r>
                    </w:p>
                  </w:txbxContent>
                </v:textbox>
              </v:shape>
            </w:pict>
          </mc:Fallback>
        </mc:AlternateContent>
      </w:r>
      <w:r w:rsidR="008A2588">
        <w:rPr>
          <w:noProof/>
        </w:rPr>
        <mc:AlternateContent>
          <mc:Choice Requires="wps">
            <w:drawing>
              <wp:anchor distT="0" distB="0" distL="114300" distR="114300" simplePos="0" relativeHeight="251713024" behindDoc="0" locked="0" layoutInCell="1" allowOverlap="1" wp14:anchorId="5107DC05" wp14:editId="602C935B">
                <wp:simplePos x="0" y="0"/>
                <wp:positionH relativeFrom="column">
                  <wp:posOffset>2660650</wp:posOffset>
                </wp:positionH>
                <wp:positionV relativeFrom="paragraph">
                  <wp:posOffset>-756285</wp:posOffset>
                </wp:positionV>
                <wp:extent cx="884555" cy="876300"/>
                <wp:effectExtent l="12700" t="9525" r="7620" b="9525"/>
                <wp:wrapNone/>
                <wp:docPr id="3115217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876300"/>
                        </a:xfrm>
                        <a:prstGeom prst="flowChartOffpageConnector">
                          <a:avLst/>
                        </a:prstGeom>
                        <a:solidFill>
                          <a:srgbClr val="CCFFFF"/>
                        </a:solidFill>
                        <a:ln w="9525">
                          <a:solidFill>
                            <a:schemeClr val="tx1">
                              <a:lumMod val="100000"/>
                              <a:lumOff val="0"/>
                            </a:schemeClr>
                          </a:solidFill>
                          <a:miter lim="800000"/>
                          <a:headEnd type="none" w="med" len="med"/>
                          <a:tailEnd type="none" w="med" len="med"/>
                        </a:ln>
                      </wps:spPr>
                      <wps:txbx>
                        <w:txbxContent>
                          <w:p w14:paraId="6E337E2D" w14:textId="2F83C4B8" w:rsidR="009A12A5" w:rsidRPr="00595D2C" w:rsidRDefault="009A12A5" w:rsidP="009A12A5">
                            <w:pPr>
                              <w:jc w:val="center"/>
                              <w:rPr>
                                <w:rFonts w:ascii="Balonku" w:hAnsi="Balonku"/>
                                <w:b/>
                                <w:bCs/>
                                <w:color w:val="FF6699"/>
                                <w:sz w:val="72"/>
                                <w:szCs w:val="72"/>
                              </w:rPr>
                            </w:pPr>
                            <w:r w:rsidRPr="00595D2C">
                              <w:rPr>
                                <w:rFonts w:ascii="Balonku" w:hAnsi="Balonku"/>
                                <w:b/>
                                <w:bCs/>
                                <w:color w:val="FF6699"/>
                                <w:sz w:val="72"/>
                                <w:szCs w:val="72"/>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DC05" id="AutoShape 26" o:spid="_x0000_s1030" type="#_x0000_t177" style="position:absolute;margin-left:209.5pt;margin-top:-59.55pt;width:69.65pt;height:6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" fillcolor="#cff" strokecolor="black [3213]">
                <v:textbox>
                  <w:txbxContent>
                    <w:p w14:paraId="6E337E2D" w14:textId="2F83C4B8" w:rsidR="009A12A5" w:rsidRPr="00595D2C" w:rsidRDefault="009A12A5" w:rsidP="009A12A5">
                      <w:pPr>
                        <w:jc w:val="center"/>
                        <w:rPr>
                          <w:rFonts w:ascii="Balonku" w:hAnsi="Balonku"/>
                          <w:b/>
                          <w:bCs/>
                          <w:color w:val="FF6699"/>
                          <w:sz w:val="72"/>
                          <w:szCs w:val="72"/>
                        </w:rPr>
                      </w:pPr>
                      <w:r w:rsidRPr="00595D2C">
                        <w:rPr>
                          <w:rFonts w:ascii="Balonku" w:hAnsi="Balonku"/>
                          <w:b/>
                          <w:bCs/>
                          <w:color w:val="FF6699"/>
                          <w:sz w:val="72"/>
                          <w:szCs w:val="72"/>
                        </w:rPr>
                        <w:t>r</w:t>
                      </w:r>
                    </w:p>
                  </w:txbxContent>
                </v:textbox>
              </v:shape>
            </w:pict>
          </mc:Fallback>
        </mc:AlternateContent>
      </w:r>
    </w:p>
    <w:p w14:paraId="6B1047C8" w14:textId="66E44882" w:rsidR="005444B5" w:rsidRDefault="00160702" w:rsidP="005444B5">
      <w:pPr>
        <w:pStyle w:val="NormalWeb"/>
      </w:pPr>
      <w:r>
        <w:rPr>
          <w:noProof/>
        </w:rPr>
        <mc:AlternateContent>
          <mc:Choice Requires="wps">
            <w:drawing>
              <wp:anchor distT="0" distB="0" distL="114300" distR="114300" simplePos="0" relativeHeight="251674112" behindDoc="0" locked="0" layoutInCell="1" allowOverlap="1" wp14:anchorId="1897FEA9" wp14:editId="75E9A7D1">
                <wp:simplePos x="0" y="0"/>
                <wp:positionH relativeFrom="page">
                  <wp:posOffset>47625</wp:posOffset>
                </wp:positionH>
                <wp:positionV relativeFrom="paragraph">
                  <wp:posOffset>147955</wp:posOffset>
                </wp:positionV>
                <wp:extent cx="3207385" cy="2990850"/>
                <wp:effectExtent l="0" t="0" r="0" b="0"/>
                <wp:wrapNone/>
                <wp:docPr id="19523888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9085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0" cmpd="thickThin">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815623" w14:textId="1E842CBE" w:rsidR="00A1015D" w:rsidRPr="0067209F" w:rsidRDefault="0067209F" w:rsidP="00A30AEE">
                            <w:pPr>
                              <w:spacing w:after="0"/>
                              <w:jc w:val="center"/>
                              <w:rPr>
                                <w:rFonts w:ascii="Arial Narrow" w:hAnsi="Arial Narrow"/>
                                <w:b/>
                                <w:bCs/>
                                <w:sz w:val="36"/>
                                <w:szCs w:val="36"/>
                                <w:u w:val="single"/>
                              </w:rPr>
                            </w:pPr>
                            <w:r w:rsidRPr="0067209F">
                              <w:rPr>
                                <w:rFonts w:ascii="Arial Narrow" w:hAnsi="Arial Narrow"/>
                                <w:b/>
                                <w:bCs/>
                                <w:sz w:val="36"/>
                                <w:szCs w:val="36"/>
                                <w:u w:val="single"/>
                              </w:rPr>
                              <w:t xml:space="preserve">Reminders: </w:t>
                            </w:r>
                          </w:p>
                          <w:p w14:paraId="182D3F32" w14:textId="002164AD" w:rsidR="00AD1B53" w:rsidRDefault="00AD1B53" w:rsidP="00A30AEE">
                            <w:pPr>
                              <w:spacing w:after="0"/>
                              <w:rPr>
                                <w:rFonts w:ascii="Arial Narrow" w:hAnsi="Arial Narrow"/>
                                <w:b/>
                                <w:bCs/>
                              </w:rPr>
                            </w:pPr>
                          </w:p>
                          <w:p w14:paraId="66158BD0" w14:textId="7C2175EE" w:rsidR="00C01118" w:rsidRDefault="00C01118" w:rsidP="00A30AEE">
                            <w:pPr>
                              <w:spacing w:after="0"/>
                              <w:rPr>
                                <w:rFonts w:ascii="Arial Narrow" w:hAnsi="Arial Narrow"/>
                                <w:b/>
                                <w:bCs/>
                              </w:rPr>
                            </w:pPr>
                            <w:r>
                              <w:rPr>
                                <w:rFonts w:ascii="Arial Narrow" w:hAnsi="Arial Narrow"/>
                                <w:b/>
                                <w:bCs/>
                              </w:rPr>
                              <w:t xml:space="preserve">Please </w:t>
                            </w:r>
                            <w:r w:rsidR="00160702">
                              <w:rPr>
                                <w:rFonts w:ascii="Arial Narrow" w:hAnsi="Arial Narrow"/>
                                <w:b/>
                                <w:bCs/>
                              </w:rPr>
                              <w:t>be</w:t>
                            </w:r>
                            <w:r>
                              <w:rPr>
                                <w:rFonts w:ascii="Arial Narrow" w:hAnsi="Arial Narrow"/>
                                <w:b/>
                                <w:bCs/>
                              </w:rPr>
                              <w:t xml:space="preserve"> </w:t>
                            </w:r>
                            <w:r w:rsidR="00160702">
                              <w:rPr>
                                <w:rFonts w:ascii="Arial Narrow" w:hAnsi="Arial Narrow"/>
                                <w:b/>
                                <w:bCs/>
                              </w:rPr>
                              <w:t>checking</w:t>
                            </w:r>
                            <w:r>
                              <w:rPr>
                                <w:rFonts w:ascii="Arial Narrow" w:hAnsi="Arial Narrow"/>
                                <w:b/>
                                <w:bCs/>
                              </w:rPr>
                              <w:t xml:space="preserve"> inside your child’s cubby and </w:t>
                            </w:r>
                            <w:r w:rsidR="00160702">
                              <w:rPr>
                                <w:rFonts w:ascii="Arial Narrow" w:hAnsi="Arial Narrow"/>
                                <w:b/>
                                <w:bCs/>
                              </w:rPr>
                              <w:t xml:space="preserve">taking </w:t>
                            </w:r>
                            <w:r>
                              <w:rPr>
                                <w:rFonts w:ascii="Arial Narrow" w:hAnsi="Arial Narrow"/>
                                <w:b/>
                                <w:bCs/>
                              </w:rPr>
                              <w:t>any artwork home</w:t>
                            </w:r>
                            <w:r w:rsidR="00160702">
                              <w:rPr>
                                <w:rFonts w:ascii="Arial Narrow" w:hAnsi="Arial Narrow"/>
                                <w:b/>
                                <w:bCs/>
                              </w:rPr>
                              <w:t xml:space="preserve">. Please make sure to </w:t>
                            </w:r>
                            <w:r>
                              <w:rPr>
                                <w:rFonts w:ascii="Arial Narrow" w:hAnsi="Arial Narrow"/>
                                <w:b/>
                                <w:bCs/>
                              </w:rPr>
                              <w:t xml:space="preserve">keep an extra pair of clothes in your child’s cubby that is weather appropriate, and fits. </w:t>
                            </w:r>
                          </w:p>
                          <w:p w14:paraId="2945CF7A" w14:textId="77777777" w:rsidR="00160702" w:rsidRDefault="00160702" w:rsidP="00A30AEE">
                            <w:pPr>
                              <w:spacing w:after="0"/>
                              <w:rPr>
                                <w:rFonts w:ascii="Arial Narrow" w:hAnsi="Arial Narrow"/>
                                <w:b/>
                                <w:bCs/>
                              </w:rPr>
                            </w:pPr>
                          </w:p>
                          <w:p w14:paraId="325664AD" w14:textId="2BFDCB70" w:rsidR="00160702" w:rsidRDefault="00160702" w:rsidP="00A30AEE">
                            <w:pPr>
                              <w:spacing w:after="0"/>
                              <w:rPr>
                                <w:rFonts w:ascii="Arial Narrow" w:hAnsi="Arial Narrow"/>
                                <w:b/>
                                <w:bCs/>
                              </w:rPr>
                            </w:pPr>
                            <w:r>
                              <w:rPr>
                                <w:rFonts w:ascii="Arial Narrow" w:hAnsi="Arial Narrow"/>
                                <w:b/>
                                <w:bCs/>
                              </w:rPr>
                              <w:t>REMINDER of our Policy</w:t>
                            </w:r>
                          </w:p>
                          <w:p w14:paraId="3476DEDE" w14:textId="77777777" w:rsidR="00160702" w:rsidRDefault="00160702" w:rsidP="00A30AEE">
                            <w:pPr>
                              <w:spacing w:after="0"/>
                              <w:rPr>
                                <w:rFonts w:ascii="Arial Narrow" w:hAnsi="Arial Narrow"/>
                                <w:b/>
                                <w:bCs/>
                              </w:rPr>
                            </w:pPr>
                          </w:p>
                          <w:p w14:paraId="0C36279D" w14:textId="5D197A41" w:rsidR="00160702" w:rsidRDefault="00160702" w:rsidP="00A30AEE">
                            <w:pPr>
                              <w:spacing w:after="0"/>
                              <w:rPr>
                                <w:rFonts w:ascii="Arial Narrow" w:hAnsi="Arial Narrow"/>
                                <w:b/>
                                <w:bCs/>
                              </w:rPr>
                            </w:pPr>
                            <w:r>
                              <w:rPr>
                                <w:rFonts w:ascii="Arial Narrow" w:hAnsi="Arial Narrow"/>
                                <w:b/>
                                <w:bCs/>
                              </w:rPr>
                              <w:t>If you are giving your child PINK EYE drops, they need to stay home for 24 hours after you have started the drops.</w:t>
                            </w:r>
                          </w:p>
                          <w:p w14:paraId="5E0E136B" w14:textId="31C540FE" w:rsidR="00160702" w:rsidRDefault="00160702" w:rsidP="00A30AEE">
                            <w:pPr>
                              <w:spacing w:after="0"/>
                              <w:rPr>
                                <w:rFonts w:ascii="Arial Narrow" w:hAnsi="Arial Narrow"/>
                                <w:b/>
                                <w:bCs/>
                              </w:rPr>
                            </w:pPr>
                          </w:p>
                          <w:p w14:paraId="7AE22074" w14:textId="62B0413C" w:rsidR="00160702" w:rsidRDefault="00160702" w:rsidP="00A30AEE">
                            <w:pPr>
                              <w:spacing w:after="0"/>
                              <w:rPr>
                                <w:rFonts w:ascii="Arial Narrow" w:hAnsi="Arial Narrow"/>
                                <w:b/>
                                <w:bCs/>
                              </w:rPr>
                            </w:pPr>
                            <w:r>
                              <w:rPr>
                                <w:rFonts w:ascii="Arial Narrow" w:hAnsi="Arial Narrow"/>
                                <w:b/>
                                <w:bCs/>
                              </w:rPr>
                              <w:t xml:space="preserve">If your child is </w:t>
                            </w:r>
                            <w:r w:rsidR="00327F35">
                              <w:rPr>
                                <w:rFonts w:ascii="Arial Narrow" w:hAnsi="Arial Narrow"/>
                                <w:b/>
                                <w:bCs/>
                              </w:rPr>
                              <w:t>sick,</w:t>
                            </w:r>
                            <w:r>
                              <w:rPr>
                                <w:rFonts w:ascii="Arial Narrow" w:hAnsi="Arial Narrow"/>
                                <w:b/>
                                <w:bCs/>
                              </w:rPr>
                              <w:t xml:space="preserve"> they are to be FEVER, DIARRHA, and PUKE free for 24 HOURS AFTER their last symptom.</w:t>
                            </w:r>
                          </w:p>
                          <w:p w14:paraId="3BA88EF1" w14:textId="1FB56025" w:rsidR="00C01118" w:rsidRDefault="00A30AEE" w:rsidP="00A30AEE">
                            <w:pPr>
                              <w:spacing w:after="0"/>
                              <w:rPr>
                                <w:rFonts w:ascii="Arial Narrow" w:hAnsi="Arial Narrow"/>
                                <w:b/>
                                <w:bCs/>
                              </w:rPr>
                            </w:pPr>
                            <w:r w:rsidRPr="00C01118">
                              <w:rPr>
                                <w:rFonts w:ascii="Arial Narrow" w:hAnsi="Arial Narrow"/>
                                <w:b/>
                                <w:bCs/>
                                <w:vertAlign w:val="superscript"/>
                              </w:rPr>
                              <w:t>.</w:t>
                            </w:r>
                            <w:r w:rsidR="00C01118">
                              <w:rPr>
                                <w:rFonts w:ascii="Arial Narrow" w:hAnsi="Arial Narrow"/>
                                <w:b/>
                                <w:bCs/>
                              </w:rPr>
                              <w:t xml:space="preserve"> </w:t>
                            </w:r>
                          </w:p>
                          <w:p w14:paraId="2B0E8B59" w14:textId="77777777" w:rsidR="00A30AEE" w:rsidRDefault="00A30AEE" w:rsidP="00A30AEE">
                            <w:pPr>
                              <w:spacing w:after="0"/>
                              <w:rPr>
                                <w:rFonts w:ascii="Arial Narrow" w:hAnsi="Arial Narrow"/>
                                <w:b/>
                                <w:bCs/>
                              </w:rPr>
                            </w:pPr>
                          </w:p>
                          <w:p w14:paraId="5A389B78" w14:textId="5940EE9B" w:rsidR="00AD1B53" w:rsidRPr="00C01118" w:rsidRDefault="00AD1B53" w:rsidP="00A30AEE">
                            <w:pPr>
                              <w:spacing w:after="0"/>
                              <w:rPr>
                                <w:rFonts w:ascii="Arial Narrow" w:hAnsi="Arial Narrow"/>
                                <w:b/>
                                <w:bCs/>
                              </w:rPr>
                            </w:pPr>
                            <w:r>
                              <w:rPr>
                                <w:rFonts w:ascii="Arial Narrow" w:hAnsi="Arial Narrow"/>
                                <w:b/>
                                <w:bCs/>
                              </w:rPr>
                              <w:t>No School April 12</w:t>
                            </w:r>
                            <w:r w:rsidRPr="00AD1B53">
                              <w:rPr>
                                <w:rFonts w:ascii="Arial Narrow" w:hAnsi="Arial Narrow"/>
                                <w:b/>
                                <w:bCs/>
                                <w:vertAlign w:val="superscript"/>
                              </w:rPr>
                              <w:t>th</w:t>
                            </w:r>
                            <w:r>
                              <w:rPr>
                                <w:rFonts w:ascii="Arial Narrow" w:hAnsi="Arial Narrow"/>
                                <w:b/>
                                <w:bCs/>
                              </w:rPr>
                              <w:t xml:space="preserve"> E- learning day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97FEA9" id="_x0000_t202" coordsize="21600,21600" o:spt="202" path="m,l,21600r21600,l21600,xe">
                <v:stroke joinstyle="miter"/>
                <v:path gradientshapeok="t" o:connecttype="rect"/>
              </v:shapetype>
              <v:shape id="Text Box 5" o:spid="_x0000_s1031" type="#_x0000_t202" style="position:absolute;margin-left:3.75pt;margin-top:11.65pt;width:252.55pt;height:235.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" filled="f" fillcolor="white [3212]" stroked="f" strokecolor="white [3212]" strokeweight="5pt">
                <v:stroke linestyle="thickThin"/>
                <v:textbox>
                  <w:txbxContent>
                    <w:p w14:paraId="11815623" w14:textId="1E842CBE" w:rsidR="00A1015D" w:rsidRPr="0067209F" w:rsidRDefault="0067209F" w:rsidP="00A30AEE">
                      <w:pPr>
                        <w:spacing w:after="0"/>
                        <w:jc w:val="center"/>
                        <w:rPr>
                          <w:rFonts w:ascii="Arial Narrow" w:hAnsi="Arial Narrow"/>
                          <w:b/>
                          <w:bCs/>
                          <w:sz w:val="36"/>
                          <w:szCs w:val="36"/>
                          <w:u w:val="single"/>
                        </w:rPr>
                      </w:pPr>
                      <w:r w:rsidRPr="0067209F">
                        <w:rPr>
                          <w:rFonts w:ascii="Arial Narrow" w:hAnsi="Arial Narrow"/>
                          <w:b/>
                          <w:bCs/>
                          <w:sz w:val="36"/>
                          <w:szCs w:val="36"/>
                          <w:u w:val="single"/>
                        </w:rPr>
                        <w:t xml:space="preserve">Reminders: </w:t>
                      </w:r>
                    </w:p>
                    <w:p w14:paraId="182D3F32" w14:textId="002164AD" w:rsidR="00AD1B53" w:rsidRDefault="00AD1B53" w:rsidP="00A30AEE">
                      <w:pPr>
                        <w:spacing w:after="0"/>
                        <w:rPr>
                          <w:rFonts w:ascii="Arial Narrow" w:hAnsi="Arial Narrow"/>
                          <w:b/>
                          <w:bCs/>
                        </w:rPr>
                      </w:pPr>
                    </w:p>
                    <w:p w14:paraId="66158BD0" w14:textId="7C2175EE" w:rsidR="00C01118" w:rsidRDefault="00C01118" w:rsidP="00A30AEE">
                      <w:pPr>
                        <w:spacing w:after="0"/>
                        <w:rPr>
                          <w:rFonts w:ascii="Arial Narrow" w:hAnsi="Arial Narrow"/>
                          <w:b/>
                          <w:bCs/>
                        </w:rPr>
                      </w:pPr>
                      <w:r>
                        <w:rPr>
                          <w:rFonts w:ascii="Arial Narrow" w:hAnsi="Arial Narrow"/>
                          <w:b/>
                          <w:bCs/>
                        </w:rPr>
                        <w:t xml:space="preserve">Please </w:t>
                      </w:r>
                      <w:r w:rsidR="00160702">
                        <w:rPr>
                          <w:rFonts w:ascii="Arial Narrow" w:hAnsi="Arial Narrow"/>
                          <w:b/>
                          <w:bCs/>
                        </w:rPr>
                        <w:t>be</w:t>
                      </w:r>
                      <w:r>
                        <w:rPr>
                          <w:rFonts w:ascii="Arial Narrow" w:hAnsi="Arial Narrow"/>
                          <w:b/>
                          <w:bCs/>
                        </w:rPr>
                        <w:t xml:space="preserve"> </w:t>
                      </w:r>
                      <w:r w:rsidR="00160702">
                        <w:rPr>
                          <w:rFonts w:ascii="Arial Narrow" w:hAnsi="Arial Narrow"/>
                          <w:b/>
                          <w:bCs/>
                        </w:rPr>
                        <w:t>checking</w:t>
                      </w:r>
                      <w:r>
                        <w:rPr>
                          <w:rFonts w:ascii="Arial Narrow" w:hAnsi="Arial Narrow"/>
                          <w:b/>
                          <w:bCs/>
                        </w:rPr>
                        <w:t xml:space="preserve"> inside your child’s cubby and </w:t>
                      </w:r>
                      <w:r w:rsidR="00160702">
                        <w:rPr>
                          <w:rFonts w:ascii="Arial Narrow" w:hAnsi="Arial Narrow"/>
                          <w:b/>
                          <w:bCs/>
                        </w:rPr>
                        <w:t xml:space="preserve">taking </w:t>
                      </w:r>
                      <w:r>
                        <w:rPr>
                          <w:rFonts w:ascii="Arial Narrow" w:hAnsi="Arial Narrow"/>
                          <w:b/>
                          <w:bCs/>
                        </w:rPr>
                        <w:t>any artwork home</w:t>
                      </w:r>
                      <w:r w:rsidR="00160702">
                        <w:rPr>
                          <w:rFonts w:ascii="Arial Narrow" w:hAnsi="Arial Narrow"/>
                          <w:b/>
                          <w:bCs/>
                        </w:rPr>
                        <w:t xml:space="preserve">. Please make sure to </w:t>
                      </w:r>
                      <w:r>
                        <w:rPr>
                          <w:rFonts w:ascii="Arial Narrow" w:hAnsi="Arial Narrow"/>
                          <w:b/>
                          <w:bCs/>
                        </w:rPr>
                        <w:t xml:space="preserve">keep an extra pair of clothes in your child’s cubby that is weather appropriate, and fits. </w:t>
                      </w:r>
                    </w:p>
                    <w:p w14:paraId="2945CF7A" w14:textId="77777777" w:rsidR="00160702" w:rsidRDefault="00160702" w:rsidP="00A30AEE">
                      <w:pPr>
                        <w:spacing w:after="0"/>
                        <w:rPr>
                          <w:rFonts w:ascii="Arial Narrow" w:hAnsi="Arial Narrow"/>
                          <w:b/>
                          <w:bCs/>
                        </w:rPr>
                      </w:pPr>
                    </w:p>
                    <w:p w14:paraId="325664AD" w14:textId="2BFDCB70" w:rsidR="00160702" w:rsidRDefault="00160702" w:rsidP="00A30AEE">
                      <w:pPr>
                        <w:spacing w:after="0"/>
                        <w:rPr>
                          <w:rFonts w:ascii="Arial Narrow" w:hAnsi="Arial Narrow"/>
                          <w:b/>
                          <w:bCs/>
                        </w:rPr>
                      </w:pPr>
                      <w:r>
                        <w:rPr>
                          <w:rFonts w:ascii="Arial Narrow" w:hAnsi="Arial Narrow"/>
                          <w:b/>
                          <w:bCs/>
                        </w:rPr>
                        <w:t>REMINDER of our Policy</w:t>
                      </w:r>
                    </w:p>
                    <w:p w14:paraId="3476DEDE" w14:textId="77777777" w:rsidR="00160702" w:rsidRDefault="00160702" w:rsidP="00A30AEE">
                      <w:pPr>
                        <w:spacing w:after="0"/>
                        <w:rPr>
                          <w:rFonts w:ascii="Arial Narrow" w:hAnsi="Arial Narrow"/>
                          <w:b/>
                          <w:bCs/>
                        </w:rPr>
                      </w:pPr>
                    </w:p>
                    <w:p w14:paraId="0C36279D" w14:textId="5D197A41" w:rsidR="00160702" w:rsidRDefault="00160702" w:rsidP="00A30AEE">
                      <w:pPr>
                        <w:spacing w:after="0"/>
                        <w:rPr>
                          <w:rFonts w:ascii="Arial Narrow" w:hAnsi="Arial Narrow"/>
                          <w:b/>
                          <w:bCs/>
                        </w:rPr>
                      </w:pPr>
                      <w:r>
                        <w:rPr>
                          <w:rFonts w:ascii="Arial Narrow" w:hAnsi="Arial Narrow"/>
                          <w:b/>
                          <w:bCs/>
                        </w:rPr>
                        <w:t>If you are giving your child PINK EYE drops, they need to stay home for 24 hours after you have started the drops.</w:t>
                      </w:r>
                    </w:p>
                    <w:p w14:paraId="5E0E136B" w14:textId="31C540FE" w:rsidR="00160702" w:rsidRDefault="00160702" w:rsidP="00A30AEE">
                      <w:pPr>
                        <w:spacing w:after="0"/>
                        <w:rPr>
                          <w:rFonts w:ascii="Arial Narrow" w:hAnsi="Arial Narrow"/>
                          <w:b/>
                          <w:bCs/>
                        </w:rPr>
                      </w:pPr>
                    </w:p>
                    <w:p w14:paraId="7AE22074" w14:textId="62B0413C" w:rsidR="00160702" w:rsidRDefault="00160702" w:rsidP="00A30AEE">
                      <w:pPr>
                        <w:spacing w:after="0"/>
                        <w:rPr>
                          <w:rFonts w:ascii="Arial Narrow" w:hAnsi="Arial Narrow"/>
                          <w:b/>
                          <w:bCs/>
                        </w:rPr>
                      </w:pPr>
                      <w:r>
                        <w:rPr>
                          <w:rFonts w:ascii="Arial Narrow" w:hAnsi="Arial Narrow"/>
                          <w:b/>
                          <w:bCs/>
                        </w:rPr>
                        <w:t xml:space="preserve">If your child is </w:t>
                      </w:r>
                      <w:r w:rsidR="00327F35">
                        <w:rPr>
                          <w:rFonts w:ascii="Arial Narrow" w:hAnsi="Arial Narrow"/>
                          <w:b/>
                          <w:bCs/>
                        </w:rPr>
                        <w:t>sick,</w:t>
                      </w:r>
                      <w:r>
                        <w:rPr>
                          <w:rFonts w:ascii="Arial Narrow" w:hAnsi="Arial Narrow"/>
                          <w:b/>
                          <w:bCs/>
                        </w:rPr>
                        <w:t xml:space="preserve"> they are to be FEVER, DIARRHA, and PUKE free for 24 HOURS AFTER their last symptom.</w:t>
                      </w:r>
                    </w:p>
                    <w:p w14:paraId="3BA88EF1" w14:textId="1FB56025" w:rsidR="00C01118" w:rsidRDefault="00A30AEE" w:rsidP="00A30AEE">
                      <w:pPr>
                        <w:spacing w:after="0"/>
                        <w:rPr>
                          <w:rFonts w:ascii="Arial Narrow" w:hAnsi="Arial Narrow"/>
                          <w:b/>
                          <w:bCs/>
                        </w:rPr>
                      </w:pPr>
                      <w:r w:rsidRPr="00C01118">
                        <w:rPr>
                          <w:rFonts w:ascii="Arial Narrow" w:hAnsi="Arial Narrow"/>
                          <w:b/>
                          <w:bCs/>
                          <w:vertAlign w:val="superscript"/>
                        </w:rPr>
                        <w:t>.</w:t>
                      </w:r>
                      <w:r w:rsidR="00C01118">
                        <w:rPr>
                          <w:rFonts w:ascii="Arial Narrow" w:hAnsi="Arial Narrow"/>
                          <w:b/>
                          <w:bCs/>
                        </w:rPr>
                        <w:t xml:space="preserve"> </w:t>
                      </w:r>
                    </w:p>
                    <w:p w14:paraId="2B0E8B59" w14:textId="77777777" w:rsidR="00A30AEE" w:rsidRDefault="00A30AEE" w:rsidP="00A30AEE">
                      <w:pPr>
                        <w:spacing w:after="0"/>
                        <w:rPr>
                          <w:rFonts w:ascii="Arial Narrow" w:hAnsi="Arial Narrow"/>
                          <w:b/>
                          <w:bCs/>
                        </w:rPr>
                      </w:pPr>
                    </w:p>
                    <w:p w14:paraId="5A389B78" w14:textId="5940EE9B" w:rsidR="00AD1B53" w:rsidRPr="00C01118" w:rsidRDefault="00AD1B53" w:rsidP="00A30AEE">
                      <w:pPr>
                        <w:spacing w:after="0"/>
                        <w:rPr>
                          <w:rFonts w:ascii="Arial Narrow" w:hAnsi="Arial Narrow"/>
                          <w:b/>
                          <w:bCs/>
                        </w:rPr>
                      </w:pPr>
                      <w:r>
                        <w:rPr>
                          <w:rFonts w:ascii="Arial Narrow" w:hAnsi="Arial Narrow"/>
                          <w:b/>
                          <w:bCs/>
                        </w:rPr>
                        <w:t>No School April 12</w:t>
                      </w:r>
                      <w:r w:rsidRPr="00AD1B53">
                        <w:rPr>
                          <w:rFonts w:ascii="Arial Narrow" w:hAnsi="Arial Narrow"/>
                          <w:b/>
                          <w:bCs/>
                          <w:vertAlign w:val="superscript"/>
                        </w:rPr>
                        <w:t>th</w:t>
                      </w:r>
                      <w:r>
                        <w:rPr>
                          <w:rFonts w:ascii="Arial Narrow" w:hAnsi="Arial Narrow"/>
                          <w:b/>
                          <w:bCs/>
                        </w:rPr>
                        <w:t xml:space="preserve"> E- learning day </w:t>
                      </w:r>
                    </w:p>
                  </w:txbxContent>
                </v:textbox>
                <w10:wrap anchorx="page"/>
              </v:shape>
            </w:pict>
          </mc:Fallback>
        </mc:AlternateContent>
      </w:r>
      <w:r>
        <w:rPr>
          <w:noProof/>
        </w:rPr>
        <mc:AlternateContent>
          <mc:Choice Requires="wps">
            <w:drawing>
              <wp:anchor distT="0" distB="0" distL="114300" distR="114300" simplePos="0" relativeHeight="251722240" behindDoc="0" locked="0" layoutInCell="1" allowOverlap="1" wp14:anchorId="773192A2" wp14:editId="610F5349">
                <wp:simplePos x="0" y="0"/>
                <wp:positionH relativeFrom="column">
                  <wp:posOffset>-515620</wp:posOffset>
                </wp:positionH>
                <wp:positionV relativeFrom="paragraph">
                  <wp:posOffset>3195955</wp:posOffset>
                </wp:positionV>
                <wp:extent cx="2447925" cy="4333875"/>
                <wp:effectExtent l="0" t="0" r="1270" b="0"/>
                <wp:wrapNone/>
                <wp:docPr id="172926028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33387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cap="flat" cmpd="sng" algn="ctr">
                              <a:solidFill>
                                <a:schemeClr val="bg1">
                                  <a:lumMod val="100000"/>
                                  <a:lumOff val="0"/>
                                </a:schemeClr>
                              </a:solidFill>
                              <a:prstDash val="solid"/>
                              <a:miter lim="800000"/>
                              <a:headEnd/>
                              <a:tailEnd/>
                            </a14:hiddenLine>
                          </a:ext>
                          <a:ext uri="{AF507438-7753-43E0-B8FC-AC1667EBCBE1}">
                            <a14:hiddenEffects xmlns:a14="http://schemas.microsoft.com/office/drawing/2010/main">
                              <a:effectLst/>
                            </a14:hiddenEffects>
                          </a:ext>
                        </a:extLst>
                      </wps:spPr>
                      <wps:txbx>
                        <w:txbxContent>
                          <w:p w14:paraId="43D338A1" w14:textId="32E24126" w:rsidR="00C76896" w:rsidRPr="00160702" w:rsidRDefault="007C1437">
                            <w:pPr>
                              <w:rPr>
                                <w:b/>
                                <w:bCs/>
                              </w:rPr>
                            </w:pPr>
                            <w:r w:rsidRPr="00160702">
                              <w:rPr>
                                <w:b/>
                                <w:bCs/>
                              </w:rPr>
                              <w:t xml:space="preserve">For National pie day our grape friends chose to pie Mrs. Shayla in the face. It was a </w:t>
                            </w:r>
                            <w:r w:rsidR="00160702" w:rsidRPr="00160702">
                              <w:rPr>
                                <w:b/>
                                <w:bCs/>
                              </w:rPr>
                              <w:t>ton</w:t>
                            </w:r>
                            <w:r w:rsidRPr="00160702">
                              <w:rPr>
                                <w:b/>
                                <w:bCs/>
                              </w:rPr>
                              <w:t xml:space="preserve"> of fun and many laughs were shar</w:t>
                            </w:r>
                            <w:r w:rsidR="00160702" w:rsidRPr="00160702">
                              <w:rPr>
                                <w:b/>
                                <w:bCs/>
                              </w:rPr>
                              <w:t>e</w:t>
                            </w:r>
                            <w:r w:rsidRPr="00160702">
                              <w:rPr>
                                <w:b/>
                                <w:bCs/>
                              </w:rP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192A2" id="Text Box 33" o:spid="_x0000_s1032" type="#_x0000_t202" style="position:absolute;margin-left:-40.6pt;margin-top:251.65pt;width:192.75pt;height:341.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" filled="f" fillcolor="white [3212]" stroked="f" strokecolor="white [3212]">
                <v:textbox>
                  <w:txbxContent>
                    <w:p w14:paraId="43D338A1" w14:textId="32E24126" w:rsidR="00C76896" w:rsidRPr="00160702" w:rsidRDefault="007C1437">
                      <w:pPr>
                        <w:rPr>
                          <w:b/>
                          <w:bCs/>
                        </w:rPr>
                      </w:pPr>
                      <w:r w:rsidRPr="00160702">
                        <w:rPr>
                          <w:b/>
                          <w:bCs/>
                        </w:rPr>
                        <w:t xml:space="preserve">For National pie day our grape friends chose to pie Mrs. Shayla in the face. It was a </w:t>
                      </w:r>
                      <w:r w:rsidR="00160702" w:rsidRPr="00160702">
                        <w:rPr>
                          <w:b/>
                          <w:bCs/>
                        </w:rPr>
                        <w:t>ton</w:t>
                      </w:r>
                      <w:r w:rsidRPr="00160702">
                        <w:rPr>
                          <w:b/>
                          <w:bCs/>
                        </w:rPr>
                        <w:t xml:space="preserve"> of fun and many laughs were shar</w:t>
                      </w:r>
                      <w:r w:rsidR="00160702" w:rsidRPr="00160702">
                        <w:rPr>
                          <w:b/>
                          <w:bCs/>
                        </w:rPr>
                        <w:t>e</w:t>
                      </w:r>
                      <w:r w:rsidRPr="00160702">
                        <w:rPr>
                          <w:b/>
                          <w:bCs/>
                        </w:rPr>
                        <w:t xml:space="preserve">d. </w:t>
                      </w:r>
                    </w:p>
                  </w:txbxContent>
                </v:textbox>
              </v:shape>
            </w:pict>
          </mc:Fallback>
        </mc:AlternateContent>
      </w:r>
      <w:r>
        <w:rPr>
          <w:noProof/>
        </w:rPr>
        <w:drawing>
          <wp:anchor distT="0" distB="0" distL="114300" distR="114300" simplePos="0" relativeHeight="251193344" behindDoc="1" locked="0" layoutInCell="1" allowOverlap="1" wp14:anchorId="7B9C9467" wp14:editId="435166C9">
            <wp:simplePos x="0" y="0"/>
            <wp:positionH relativeFrom="column">
              <wp:posOffset>-331879</wp:posOffset>
            </wp:positionH>
            <wp:positionV relativeFrom="paragraph">
              <wp:posOffset>3975735</wp:posOffset>
            </wp:positionV>
            <wp:extent cx="1904365" cy="3383682"/>
            <wp:effectExtent l="133350" t="57150" r="57785" b="121920"/>
            <wp:wrapNone/>
            <wp:docPr id="1259276506" name="Picture 4" descr="A person with whipped cream on he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76506" name="Picture 4" descr="A person with whipped cream on her fa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4365" cy="33836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2496" behindDoc="0" locked="0" layoutInCell="1" allowOverlap="1" wp14:anchorId="4B787B74" wp14:editId="3DDB7FDF">
            <wp:simplePos x="0" y="0"/>
            <wp:positionH relativeFrom="column">
              <wp:posOffset>2230827</wp:posOffset>
            </wp:positionH>
            <wp:positionV relativeFrom="paragraph">
              <wp:posOffset>5627530</wp:posOffset>
            </wp:positionV>
            <wp:extent cx="1390905" cy="1485265"/>
            <wp:effectExtent l="19050" t="0" r="0" b="0"/>
            <wp:wrapNone/>
            <wp:docPr id="396401611" name="Picture 14" descr="A child and child sticking their tongue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01611" name="Picture 14" descr="A child and child sticking their tongue out&#10;&#10;Description automatically generated"/>
                    <pic:cNvPicPr/>
                  </pic:nvPicPr>
                  <pic:blipFill rotWithShape="1">
                    <a:blip r:embed="rId11" cstate="print">
                      <a:extLst>
                        <a:ext uri="{28A0092B-C50C-407E-A947-70E740481C1C}">
                          <a14:useLocalDpi xmlns:a14="http://schemas.microsoft.com/office/drawing/2010/main" val="0"/>
                        </a:ext>
                      </a:extLst>
                    </a:blip>
                    <a:srcRect l="-1459" t="18742" b="1"/>
                    <a:stretch/>
                  </pic:blipFill>
                  <pic:spPr bwMode="auto">
                    <a:xfrm rot="1616154">
                      <a:off x="0" y="0"/>
                      <a:ext cx="1390905" cy="14852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3824" behindDoc="1" locked="0" layoutInCell="1" allowOverlap="1" wp14:anchorId="2E10FF77" wp14:editId="7FDBE0EC">
            <wp:simplePos x="0" y="0"/>
            <wp:positionH relativeFrom="column">
              <wp:posOffset>1781577</wp:posOffset>
            </wp:positionH>
            <wp:positionV relativeFrom="paragraph">
              <wp:posOffset>5433696</wp:posOffset>
            </wp:positionV>
            <wp:extent cx="2553202" cy="1916797"/>
            <wp:effectExtent l="19050" t="190500" r="0" b="160020"/>
            <wp:wrapNone/>
            <wp:docPr id="386038853" name="Picture 9" descr="A yellow flower with a brow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38853" name="Picture 9" descr="A yellow flower with a brown center&#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l="4668" t="2344" r="2896" b="6277"/>
                    <a:stretch/>
                  </pic:blipFill>
                  <pic:spPr bwMode="auto">
                    <a:xfrm rot="2196801">
                      <a:off x="0" y="0"/>
                      <a:ext cx="2553202" cy="1916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4B5">
        <w:rPr>
          <w:noProof/>
        </w:rPr>
        <w:drawing>
          <wp:anchor distT="0" distB="0" distL="114300" distR="114300" simplePos="0" relativeHeight="251950080" behindDoc="0" locked="0" layoutInCell="1" allowOverlap="1" wp14:anchorId="77CBB510" wp14:editId="6DFFED66">
            <wp:simplePos x="0" y="0"/>
            <wp:positionH relativeFrom="column">
              <wp:posOffset>2397668</wp:posOffset>
            </wp:positionH>
            <wp:positionV relativeFrom="paragraph">
              <wp:posOffset>3267711</wp:posOffset>
            </wp:positionV>
            <wp:extent cx="1055869" cy="1439668"/>
            <wp:effectExtent l="38100" t="0" r="11430" b="0"/>
            <wp:wrapNone/>
            <wp:docPr id="2" name="Picture 1" descr="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ild reading a book&#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103" t="24931" r="31067" b="34124"/>
                    <a:stretch/>
                  </pic:blipFill>
                  <pic:spPr bwMode="auto">
                    <a:xfrm rot="1052474">
                      <a:off x="0" y="0"/>
                      <a:ext cx="1055869" cy="143966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4B5">
        <w:rPr>
          <w:noProof/>
        </w:rPr>
        <w:drawing>
          <wp:anchor distT="0" distB="0" distL="114300" distR="114300" simplePos="0" relativeHeight="251767808" behindDoc="1" locked="0" layoutInCell="1" allowOverlap="1" wp14:anchorId="418EAA4F" wp14:editId="3E1F5C23">
            <wp:simplePos x="0" y="0"/>
            <wp:positionH relativeFrom="column">
              <wp:posOffset>1721253</wp:posOffset>
            </wp:positionH>
            <wp:positionV relativeFrom="paragraph">
              <wp:posOffset>3063874</wp:posOffset>
            </wp:positionV>
            <wp:extent cx="2569703" cy="1872741"/>
            <wp:effectExtent l="76200" t="171450" r="0" b="108585"/>
            <wp:wrapNone/>
            <wp:docPr id="1068927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27695" name="Picture 9"/>
                    <pic:cNvPicPr>
                      <a:picLocks noChangeAspect="1"/>
                    </pic:cNvPicPr>
                  </pic:nvPicPr>
                  <pic:blipFill rotWithShape="1">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l="3040" t="4597" r="2120" b="4364"/>
                    <a:stretch/>
                  </pic:blipFill>
                  <pic:spPr bwMode="auto">
                    <a:xfrm rot="1301322">
                      <a:off x="0" y="0"/>
                      <a:ext cx="2569703" cy="18727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4B5">
        <w:rPr>
          <w:rFonts w:ascii="Arial Narrow" w:hAnsi="Arial Narrow"/>
          <w:b/>
          <w:bCs/>
          <w:noProof/>
        </w:rPr>
        <w:drawing>
          <wp:anchor distT="0" distB="0" distL="114300" distR="114300" simplePos="0" relativeHeight="251814912" behindDoc="0" locked="0" layoutInCell="1" allowOverlap="1" wp14:anchorId="0F1E1AA7" wp14:editId="7A96B47B">
            <wp:simplePos x="0" y="0"/>
            <wp:positionH relativeFrom="column">
              <wp:posOffset>2835910</wp:posOffset>
            </wp:positionH>
            <wp:positionV relativeFrom="paragraph">
              <wp:posOffset>803910</wp:posOffset>
            </wp:positionV>
            <wp:extent cx="1048146" cy="1273368"/>
            <wp:effectExtent l="38100" t="0" r="19050" b="0"/>
            <wp:wrapNone/>
            <wp:docPr id="499117567" name="Picture 12" descr="A baby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17567" name="Picture 12" descr="A baby sitting on a couch&#10;&#10;Description automatically generated"/>
                    <pic:cNvPicPr/>
                  </pic:nvPicPr>
                  <pic:blipFill rotWithShape="1">
                    <a:blip r:embed="rId16" cstate="print">
                      <a:extLst>
                        <a:ext uri="{28A0092B-C50C-407E-A947-70E740481C1C}">
                          <a14:useLocalDpi xmlns:a14="http://schemas.microsoft.com/office/drawing/2010/main" val="0"/>
                        </a:ext>
                      </a:extLst>
                    </a:blip>
                    <a:srcRect l="18202" r="12970" b="37287"/>
                    <a:stretch/>
                  </pic:blipFill>
                  <pic:spPr bwMode="auto">
                    <a:xfrm rot="1421856">
                      <a:off x="0" y="0"/>
                      <a:ext cx="1048146" cy="127336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4B5">
        <w:rPr>
          <w:noProof/>
        </w:rPr>
        <w:drawing>
          <wp:anchor distT="0" distB="0" distL="114300" distR="114300" simplePos="0" relativeHeight="252167168" behindDoc="1" locked="0" layoutInCell="1" allowOverlap="1" wp14:anchorId="3F47227B" wp14:editId="60C9BB61">
            <wp:simplePos x="0" y="0"/>
            <wp:positionH relativeFrom="column">
              <wp:posOffset>2209799</wp:posOffset>
            </wp:positionH>
            <wp:positionV relativeFrom="paragraph">
              <wp:posOffset>541957</wp:posOffset>
            </wp:positionV>
            <wp:extent cx="2454732" cy="1788953"/>
            <wp:effectExtent l="57150" t="152400" r="0" b="97155"/>
            <wp:wrapNone/>
            <wp:docPr id="1460203124" name="Picture 9" descr="A yellow flower with a brow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03124" name="Picture 9" descr="A yellow flower with a brown center&#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l="3040" t="4597" r="2120" b="4364"/>
                    <a:stretch/>
                  </pic:blipFill>
                  <pic:spPr bwMode="auto">
                    <a:xfrm rot="1301322">
                      <a:off x="0" y="0"/>
                      <a:ext cx="2454732" cy="1788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588">
        <w:rPr>
          <w:noProof/>
        </w:rPr>
        <mc:AlternateContent>
          <mc:Choice Requires="wps">
            <w:drawing>
              <wp:anchor distT="45720" distB="45720" distL="114300" distR="114300" simplePos="0" relativeHeight="251643392" behindDoc="1" locked="0" layoutInCell="1" allowOverlap="1" wp14:anchorId="439D0EE3" wp14:editId="5DC8E4FE">
                <wp:simplePos x="0" y="0"/>
                <wp:positionH relativeFrom="page">
                  <wp:posOffset>4895850</wp:posOffset>
                </wp:positionH>
                <wp:positionV relativeFrom="paragraph">
                  <wp:posOffset>672465</wp:posOffset>
                </wp:positionV>
                <wp:extent cx="2675255" cy="6686550"/>
                <wp:effectExtent l="0" t="0" r="1270" b="0"/>
                <wp:wrapNone/>
                <wp:docPr id="568664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6686550"/>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0" cmpd="thickThin">
                              <a:solidFill>
                                <a:schemeClr val="accent3">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91D586" w14:textId="7F87FEB0" w:rsidR="00125502" w:rsidRPr="00595D2C" w:rsidRDefault="00595D2C" w:rsidP="00595D2C">
                            <w:pPr>
                              <w:jc w:val="center"/>
                              <w:rPr>
                                <w:rFonts w:ascii="Ink Free" w:hAnsi="Ink Free" w:cs="Times New Roman"/>
                                <w:b/>
                                <w:color w:val="1F3864" w:themeColor="accent1" w:themeShade="80"/>
                                <w:sz w:val="48"/>
                                <w:szCs w:val="48"/>
                              </w:rPr>
                            </w:pPr>
                            <w:r w:rsidRPr="00595D2C">
                              <w:rPr>
                                <w:rFonts w:ascii="Ink Free" w:hAnsi="Ink Free" w:cs="Times New Roman"/>
                                <w:b/>
                                <w:color w:val="1F3864" w:themeColor="accent1" w:themeShade="80"/>
                                <w:sz w:val="48"/>
                                <w:szCs w:val="48"/>
                              </w:rPr>
                              <w:t>HAPPY BIRTHDAY!!</w:t>
                            </w:r>
                          </w:p>
                          <w:p w14:paraId="4344353B" w14:textId="18CE252B" w:rsidR="001837A3" w:rsidRPr="00A878AC" w:rsidRDefault="001837A3" w:rsidP="00985820">
                            <w:pPr>
                              <w:pStyle w:val="Heading4"/>
                              <w:jc w:val="center"/>
                              <w:rPr>
                                <w:rFonts w:ascii="Arial Rounded MT Bold" w:hAnsi="Arial Rounded MT Bold"/>
                                <w:b/>
                                <w:bCs/>
                                <w:color w:val="FFC000"/>
                                <w:sz w:val="40"/>
                                <w:szCs w:val="40"/>
                              </w:rPr>
                            </w:pPr>
                          </w:p>
                          <w:p w14:paraId="4D371313" w14:textId="37AB960C" w:rsidR="00985820" w:rsidRPr="00595D2C" w:rsidRDefault="000738EC" w:rsidP="008C6EAF">
                            <w:pPr>
                              <w:jc w:val="center"/>
                              <w:rPr>
                                <w:rFonts w:ascii="Ink Free" w:hAnsi="Ink Free"/>
                                <w:b/>
                                <w:bCs/>
                                <w:sz w:val="36"/>
                                <w:szCs w:val="36"/>
                              </w:rPr>
                            </w:pPr>
                            <w:r w:rsidRPr="00595D2C">
                              <w:rPr>
                                <w:rFonts w:ascii="Ink Free" w:hAnsi="Ink Free"/>
                                <w:b/>
                                <w:bCs/>
                                <w:sz w:val="36"/>
                                <w:szCs w:val="36"/>
                              </w:rPr>
                              <w:t>Raelyn 27</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68621721" w14:textId="131DF57C" w:rsidR="000738EC" w:rsidRPr="00595D2C" w:rsidRDefault="000738EC" w:rsidP="008C6EAF">
                            <w:pPr>
                              <w:jc w:val="center"/>
                              <w:rPr>
                                <w:rFonts w:ascii="Ink Free" w:hAnsi="Ink Free"/>
                                <w:b/>
                                <w:bCs/>
                                <w:sz w:val="36"/>
                                <w:szCs w:val="36"/>
                              </w:rPr>
                            </w:pPr>
                            <w:r w:rsidRPr="00595D2C">
                              <w:rPr>
                                <w:rFonts w:ascii="Ink Free" w:hAnsi="Ink Free"/>
                                <w:b/>
                                <w:bCs/>
                                <w:sz w:val="36"/>
                                <w:szCs w:val="36"/>
                              </w:rPr>
                              <w:t>Bexton 30</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058EAB9D" w14:textId="12677A82" w:rsidR="000738EC" w:rsidRPr="00595D2C" w:rsidRDefault="000738EC" w:rsidP="008C6EAF">
                            <w:pPr>
                              <w:jc w:val="center"/>
                              <w:rPr>
                                <w:rFonts w:ascii="Ink Free" w:hAnsi="Ink Free"/>
                                <w:b/>
                                <w:bCs/>
                                <w:sz w:val="36"/>
                                <w:szCs w:val="36"/>
                              </w:rPr>
                            </w:pPr>
                            <w:r w:rsidRPr="00595D2C">
                              <w:rPr>
                                <w:rFonts w:ascii="Ink Free" w:hAnsi="Ink Free"/>
                                <w:b/>
                                <w:bCs/>
                                <w:sz w:val="36"/>
                                <w:szCs w:val="36"/>
                              </w:rPr>
                              <w:t>Everly 21</w:t>
                            </w:r>
                            <w:r w:rsidRPr="00595D2C">
                              <w:rPr>
                                <w:rFonts w:ascii="Ink Free" w:hAnsi="Ink Free"/>
                                <w:b/>
                                <w:bCs/>
                                <w:sz w:val="36"/>
                                <w:szCs w:val="36"/>
                                <w:vertAlign w:val="superscript"/>
                              </w:rPr>
                              <w:t>st</w:t>
                            </w:r>
                          </w:p>
                          <w:p w14:paraId="1D0B5366" w14:textId="0F2C9371" w:rsidR="000738EC" w:rsidRPr="00595D2C" w:rsidRDefault="000738EC" w:rsidP="008C6EAF">
                            <w:pPr>
                              <w:jc w:val="center"/>
                              <w:rPr>
                                <w:rFonts w:ascii="Ink Free" w:hAnsi="Ink Free"/>
                                <w:b/>
                                <w:bCs/>
                                <w:sz w:val="36"/>
                                <w:szCs w:val="36"/>
                              </w:rPr>
                            </w:pPr>
                            <w:r w:rsidRPr="00595D2C">
                              <w:rPr>
                                <w:rFonts w:ascii="Ink Free" w:hAnsi="Ink Free"/>
                                <w:b/>
                                <w:bCs/>
                                <w:sz w:val="36"/>
                                <w:szCs w:val="36"/>
                              </w:rPr>
                              <w:t>Emerine 27</w:t>
                            </w:r>
                            <w:r w:rsidRPr="00595D2C">
                              <w:rPr>
                                <w:rFonts w:ascii="Ink Free" w:hAnsi="Ink Free"/>
                                <w:b/>
                                <w:bCs/>
                                <w:sz w:val="36"/>
                                <w:szCs w:val="36"/>
                                <w:vertAlign w:val="superscript"/>
                              </w:rPr>
                              <w:t>th</w:t>
                            </w:r>
                          </w:p>
                          <w:p w14:paraId="5CBED776" w14:textId="662694A5" w:rsidR="000738EC" w:rsidRPr="00595D2C" w:rsidRDefault="000738EC" w:rsidP="008C6EAF">
                            <w:pPr>
                              <w:jc w:val="center"/>
                              <w:rPr>
                                <w:rFonts w:ascii="Ink Free" w:hAnsi="Ink Free"/>
                                <w:b/>
                                <w:bCs/>
                                <w:sz w:val="36"/>
                                <w:szCs w:val="36"/>
                              </w:rPr>
                            </w:pPr>
                            <w:r w:rsidRPr="00595D2C">
                              <w:rPr>
                                <w:rFonts w:ascii="Ink Free" w:hAnsi="Ink Free"/>
                                <w:b/>
                                <w:bCs/>
                                <w:sz w:val="36"/>
                                <w:szCs w:val="36"/>
                              </w:rPr>
                              <w:t>Dawson 23</w:t>
                            </w:r>
                            <w:r w:rsidRPr="00595D2C">
                              <w:rPr>
                                <w:rFonts w:ascii="Ink Free" w:hAnsi="Ink Free"/>
                                <w:b/>
                                <w:bCs/>
                                <w:sz w:val="36"/>
                                <w:szCs w:val="36"/>
                                <w:vertAlign w:val="superscript"/>
                              </w:rPr>
                              <w:t>rd</w:t>
                            </w:r>
                          </w:p>
                          <w:p w14:paraId="29538CC2" w14:textId="3BA51D9B" w:rsidR="000738EC" w:rsidRPr="00595D2C" w:rsidRDefault="000738EC" w:rsidP="008C6EAF">
                            <w:pPr>
                              <w:jc w:val="center"/>
                              <w:rPr>
                                <w:rFonts w:ascii="Ink Free" w:hAnsi="Ink Free"/>
                                <w:b/>
                                <w:bCs/>
                                <w:sz w:val="36"/>
                                <w:szCs w:val="36"/>
                              </w:rPr>
                            </w:pPr>
                            <w:r w:rsidRPr="00595D2C">
                              <w:rPr>
                                <w:rFonts w:ascii="Ink Free" w:hAnsi="Ink Free"/>
                                <w:b/>
                                <w:bCs/>
                                <w:sz w:val="36"/>
                                <w:szCs w:val="36"/>
                              </w:rPr>
                              <w:t>Madelyn 6</w:t>
                            </w:r>
                            <w:r w:rsidRPr="00595D2C">
                              <w:rPr>
                                <w:rFonts w:ascii="Ink Free" w:hAnsi="Ink Free"/>
                                <w:b/>
                                <w:bCs/>
                                <w:sz w:val="36"/>
                                <w:szCs w:val="36"/>
                                <w:vertAlign w:val="superscript"/>
                              </w:rPr>
                              <w:t>th</w:t>
                            </w:r>
                          </w:p>
                          <w:p w14:paraId="2CF0F1FC" w14:textId="70AC1DFD" w:rsidR="000738EC" w:rsidRPr="00595D2C" w:rsidRDefault="000738EC" w:rsidP="008C6EAF">
                            <w:pPr>
                              <w:jc w:val="center"/>
                              <w:rPr>
                                <w:rFonts w:ascii="Ink Free" w:hAnsi="Ink Free"/>
                                <w:b/>
                                <w:bCs/>
                                <w:sz w:val="36"/>
                                <w:szCs w:val="36"/>
                              </w:rPr>
                            </w:pPr>
                            <w:r w:rsidRPr="00595D2C">
                              <w:rPr>
                                <w:rFonts w:ascii="Ink Free" w:hAnsi="Ink Free"/>
                                <w:b/>
                                <w:bCs/>
                                <w:sz w:val="36"/>
                                <w:szCs w:val="36"/>
                              </w:rPr>
                              <w:t>Piper 2</w:t>
                            </w:r>
                            <w:r w:rsidRPr="00595D2C">
                              <w:rPr>
                                <w:rFonts w:ascii="Ink Free" w:hAnsi="Ink Free"/>
                                <w:b/>
                                <w:bCs/>
                                <w:sz w:val="36"/>
                                <w:szCs w:val="36"/>
                                <w:vertAlign w:val="superscript"/>
                              </w:rPr>
                              <w:t>nd</w:t>
                            </w:r>
                            <w:r w:rsidRPr="00595D2C">
                              <w:rPr>
                                <w:rFonts w:ascii="Ink Free" w:hAnsi="Ink Free"/>
                                <w:b/>
                                <w:bCs/>
                                <w:sz w:val="36"/>
                                <w:szCs w:val="36"/>
                              </w:rPr>
                              <w:t xml:space="preserve"> </w:t>
                            </w:r>
                          </w:p>
                          <w:p w14:paraId="388045AF" w14:textId="2D22C504" w:rsidR="000738EC" w:rsidRPr="00595D2C" w:rsidRDefault="000738EC" w:rsidP="008C6EAF">
                            <w:pPr>
                              <w:jc w:val="center"/>
                              <w:rPr>
                                <w:rFonts w:ascii="Ink Free" w:hAnsi="Ink Free"/>
                                <w:b/>
                                <w:bCs/>
                                <w:sz w:val="36"/>
                                <w:szCs w:val="36"/>
                              </w:rPr>
                            </w:pPr>
                            <w:r w:rsidRPr="00595D2C">
                              <w:rPr>
                                <w:rFonts w:ascii="Ink Free" w:hAnsi="Ink Free"/>
                                <w:b/>
                                <w:bCs/>
                                <w:sz w:val="36"/>
                                <w:szCs w:val="36"/>
                              </w:rPr>
                              <w:t>Quin R. 25</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41A56A67" w14:textId="7A3BCFC1" w:rsidR="000738EC" w:rsidRPr="00595D2C" w:rsidRDefault="000738EC" w:rsidP="008C6EAF">
                            <w:pPr>
                              <w:jc w:val="center"/>
                              <w:rPr>
                                <w:rFonts w:ascii="Ink Free" w:hAnsi="Ink Free"/>
                                <w:b/>
                                <w:bCs/>
                                <w:sz w:val="36"/>
                                <w:szCs w:val="36"/>
                                <w:vertAlign w:val="superscript"/>
                              </w:rPr>
                            </w:pPr>
                            <w:r w:rsidRPr="00595D2C">
                              <w:rPr>
                                <w:rFonts w:ascii="Ink Free" w:hAnsi="Ink Free"/>
                                <w:b/>
                                <w:bCs/>
                                <w:sz w:val="36"/>
                                <w:szCs w:val="36"/>
                              </w:rPr>
                              <w:t>Ms. Tonya 20</w:t>
                            </w:r>
                            <w:r w:rsidRPr="00595D2C">
                              <w:rPr>
                                <w:rFonts w:ascii="Ink Free" w:hAnsi="Ink Free"/>
                                <w:b/>
                                <w:bCs/>
                                <w:sz w:val="36"/>
                                <w:szCs w:val="36"/>
                                <w:vertAlign w:val="superscript"/>
                              </w:rPr>
                              <w:t>th</w:t>
                            </w:r>
                          </w:p>
                          <w:p w14:paraId="1B4F25A7" w14:textId="7AEAFA53" w:rsidR="000738EC" w:rsidRPr="00595D2C" w:rsidRDefault="000738EC" w:rsidP="008C6EAF">
                            <w:pPr>
                              <w:jc w:val="center"/>
                              <w:rPr>
                                <w:rFonts w:ascii="Ink Free" w:hAnsi="Ink Free"/>
                                <w:b/>
                                <w:bCs/>
                                <w:sz w:val="36"/>
                                <w:szCs w:val="36"/>
                              </w:rPr>
                            </w:pPr>
                            <w:r w:rsidRPr="00595D2C">
                              <w:rPr>
                                <w:rFonts w:ascii="Ink Free" w:hAnsi="Ink Free"/>
                                <w:b/>
                                <w:bCs/>
                                <w:sz w:val="36"/>
                                <w:szCs w:val="36"/>
                              </w:rPr>
                              <w:t>Ms. Sam 7</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39C3F45D" w14:textId="273972CC" w:rsidR="000738EC" w:rsidRPr="00595D2C" w:rsidRDefault="000738EC" w:rsidP="008C6EAF">
                            <w:pPr>
                              <w:jc w:val="center"/>
                              <w:rPr>
                                <w:rFonts w:ascii="Ink Free" w:hAnsi="Ink Free"/>
                                <w:b/>
                                <w:bCs/>
                                <w:sz w:val="36"/>
                                <w:szCs w:val="36"/>
                              </w:rPr>
                            </w:pPr>
                            <w:r w:rsidRPr="00595D2C">
                              <w:rPr>
                                <w:rFonts w:ascii="Ink Free" w:hAnsi="Ink Free"/>
                                <w:b/>
                                <w:bCs/>
                                <w:sz w:val="36"/>
                                <w:szCs w:val="36"/>
                              </w:rPr>
                              <w:t>Ms. Nikki 24</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2D0F949E" w14:textId="2E339753" w:rsidR="000738EC" w:rsidRPr="00595D2C" w:rsidRDefault="000738EC" w:rsidP="008C6EAF">
                            <w:pPr>
                              <w:jc w:val="center"/>
                              <w:rPr>
                                <w:rFonts w:ascii="Ink Free" w:hAnsi="Ink Free"/>
                                <w:b/>
                                <w:bCs/>
                                <w:sz w:val="36"/>
                                <w:szCs w:val="36"/>
                              </w:rPr>
                            </w:pPr>
                            <w:r w:rsidRPr="00595D2C">
                              <w:rPr>
                                <w:rFonts w:ascii="Ink Free" w:hAnsi="Ink Free"/>
                                <w:b/>
                                <w:bCs/>
                                <w:sz w:val="36"/>
                                <w:szCs w:val="36"/>
                              </w:rPr>
                              <w:t>Ms. Savannah 24</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3774B5A2" w14:textId="77777777" w:rsidR="000738EC" w:rsidRDefault="000738EC" w:rsidP="008C6EAF">
                            <w:pPr>
                              <w:jc w:val="center"/>
                              <w:rPr>
                                <w:rFonts w:ascii="Rockwell" w:hAnsi="Rockwell"/>
                                <w:b/>
                                <w:bCs/>
                                <w:sz w:val="40"/>
                                <w:szCs w:val="40"/>
                                <w:vertAlign w:val="superscript"/>
                              </w:rPr>
                            </w:pPr>
                          </w:p>
                          <w:p w14:paraId="6EC1253F" w14:textId="77777777" w:rsidR="000738EC" w:rsidRDefault="000738EC" w:rsidP="008C6EAF">
                            <w:pPr>
                              <w:jc w:val="center"/>
                              <w:rPr>
                                <w:rFonts w:ascii="Rockwell" w:hAnsi="Rockwell"/>
                                <w:b/>
                                <w:bCs/>
                                <w:sz w:val="40"/>
                                <w:szCs w:val="40"/>
                              </w:rPr>
                            </w:pPr>
                          </w:p>
                          <w:p w14:paraId="45AB2696" w14:textId="77777777" w:rsidR="000738EC" w:rsidRDefault="000738EC" w:rsidP="008C6EAF">
                            <w:pPr>
                              <w:jc w:val="center"/>
                              <w:rPr>
                                <w:rFonts w:ascii="Rockwell" w:hAnsi="Rockwell"/>
                                <w:b/>
                                <w:bCs/>
                                <w:sz w:val="40"/>
                                <w:szCs w:val="40"/>
                              </w:rPr>
                            </w:pPr>
                          </w:p>
                          <w:p w14:paraId="32E41ECE" w14:textId="77777777" w:rsidR="000738EC" w:rsidRPr="00A878AC" w:rsidRDefault="000738EC" w:rsidP="008C6EAF">
                            <w:pPr>
                              <w:jc w:val="center"/>
                              <w:rPr>
                                <w:rFonts w:ascii="Rockwell" w:hAnsi="Rockwell"/>
                                <w:b/>
                                <w:bCs/>
                                <w:sz w:val="40"/>
                                <w:szCs w:val="40"/>
                              </w:rPr>
                            </w:pPr>
                          </w:p>
                          <w:p w14:paraId="30A16E4E" w14:textId="3C11796F" w:rsidR="001837A3" w:rsidRDefault="001837A3" w:rsidP="008C6EAF">
                            <w:pPr>
                              <w:jc w:val="center"/>
                              <w:rPr>
                                <w:rFonts w:ascii="Rockwell" w:hAnsi="Rockwell"/>
                                <w:b/>
                              </w:rPr>
                            </w:pPr>
                          </w:p>
                          <w:p w14:paraId="056C5BAA" w14:textId="29052F0C" w:rsidR="001837A3" w:rsidRDefault="001837A3" w:rsidP="008C6EAF">
                            <w:pPr>
                              <w:jc w:val="center"/>
                              <w:rPr>
                                <w:rFonts w:ascii="Rockwell" w:hAnsi="Rockwell"/>
                                <w:b/>
                              </w:rPr>
                            </w:pPr>
                          </w:p>
                          <w:p w14:paraId="46EAB23B" w14:textId="34C4573A" w:rsidR="001837A3" w:rsidRDefault="001837A3" w:rsidP="008C6EAF">
                            <w:pPr>
                              <w:jc w:val="center"/>
                              <w:rPr>
                                <w:rFonts w:ascii="Rockwell" w:hAnsi="Rockwell"/>
                                <w:b/>
                              </w:rPr>
                            </w:pPr>
                          </w:p>
                          <w:p w14:paraId="1F6C7934" w14:textId="77777777" w:rsidR="004C2795" w:rsidRPr="0055466D" w:rsidRDefault="004C2795" w:rsidP="004C2795">
                            <w:pPr>
                              <w:rPr>
                                <w:rFonts w:ascii="Rockwell" w:hAnsi="Rockwel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D0EE3" id="Text Box 2" o:spid="_x0000_s1033" type="#_x0000_t202" style="position:absolute;margin-left:385.5pt;margin-top:52.95pt;width:210.65pt;height:526.5pt;z-index:-25167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" filled="f" fillcolor="white [3201]" stroked="f" strokecolor="#a5a5a5 [3206]" strokeweight="5pt">
                <v:stroke linestyle="thickThin"/>
                <v:textbox>
                  <w:txbxContent>
                    <w:p w14:paraId="4F91D586" w14:textId="7F87FEB0" w:rsidR="00125502" w:rsidRPr="00595D2C" w:rsidRDefault="00595D2C" w:rsidP="00595D2C">
                      <w:pPr>
                        <w:jc w:val="center"/>
                        <w:rPr>
                          <w:rFonts w:ascii="Ink Free" w:hAnsi="Ink Free" w:cs="Times New Roman"/>
                          <w:b/>
                          <w:color w:val="1F3864" w:themeColor="accent1" w:themeShade="80"/>
                          <w:sz w:val="48"/>
                          <w:szCs w:val="48"/>
                        </w:rPr>
                      </w:pPr>
                      <w:r w:rsidRPr="00595D2C">
                        <w:rPr>
                          <w:rFonts w:ascii="Ink Free" w:hAnsi="Ink Free" w:cs="Times New Roman"/>
                          <w:b/>
                          <w:color w:val="1F3864" w:themeColor="accent1" w:themeShade="80"/>
                          <w:sz w:val="48"/>
                          <w:szCs w:val="48"/>
                        </w:rPr>
                        <w:t>HAPPY BIRTHDAY!!</w:t>
                      </w:r>
                    </w:p>
                    <w:p w14:paraId="4344353B" w14:textId="18CE252B" w:rsidR="001837A3" w:rsidRPr="00A878AC" w:rsidRDefault="001837A3" w:rsidP="00985820">
                      <w:pPr>
                        <w:pStyle w:val="Heading4"/>
                        <w:jc w:val="center"/>
                        <w:rPr>
                          <w:rFonts w:ascii="Arial Rounded MT Bold" w:hAnsi="Arial Rounded MT Bold"/>
                          <w:b/>
                          <w:bCs/>
                          <w:color w:val="FFC000"/>
                          <w:sz w:val="40"/>
                          <w:szCs w:val="40"/>
                        </w:rPr>
                      </w:pPr>
                    </w:p>
                    <w:p w14:paraId="4D371313" w14:textId="37AB960C" w:rsidR="00985820" w:rsidRPr="00595D2C" w:rsidRDefault="000738EC" w:rsidP="008C6EAF">
                      <w:pPr>
                        <w:jc w:val="center"/>
                        <w:rPr>
                          <w:rFonts w:ascii="Ink Free" w:hAnsi="Ink Free"/>
                          <w:b/>
                          <w:bCs/>
                          <w:sz w:val="36"/>
                          <w:szCs w:val="36"/>
                        </w:rPr>
                      </w:pPr>
                      <w:r w:rsidRPr="00595D2C">
                        <w:rPr>
                          <w:rFonts w:ascii="Ink Free" w:hAnsi="Ink Free"/>
                          <w:b/>
                          <w:bCs/>
                          <w:sz w:val="36"/>
                          <w:szCs w:val="36"/>
                        </w:rPr>
                        <w:t>Raelyn 27</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68621721" w14:textId="131DF57C" w:rsidR="000738EC" w:rsidRPr="00595D2C" w:rsidRDefault="000738EC" w:rsidP="008C6EAF">
                      <w:pPr>
                        <w:jc w:val="center"/>
                        <w:rPr>
                          <w:rFonts w:ascii="Ink Free" w:hAnsi="Ink Free"/>
                          <w:b/>
                          <w:bCs/>
                          <w:sz w:val="36"/>
                          <w:szCs w:val="36"/>
                        </w:rPr>
                      </w:pPr>
                      <w:r w:rsidRPr="00595D2C">
                        <w:rPr>
                          <w:rFonts w:ascii="Ink Free" w:hAnsi="Ink Free"/>
                          <w:b/>
                          <w:bCs/>
                          <w:sz w:val="36"/>
                          <w:szCs w:val="36"/>
                        </w:rPr>
                        <w:t>Bexton 30</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058EAB9D" w14:textId="12677A82" w:rsidR="000738EC" w:rsidRPr="00595D2C" w:rsidRDefault="000738EC" w:rsidP="008C6EAF">
                      <w:pPr>
                        <w:jc w:val="center"/>
                        <w:rPr>
                          <w:rFonts w:ascii="Ink Free" w:hAnsi="Ink Free"/>
                          <w:b/>
                          <w:bCs/>
                          <w:sz w:val="36"/>
                          <w:szCs w:val="36"/>
                        </w:rPr>
                      </w:pPr>
                      <w:r w:rsidRPr="00595D2C">
                        <w:rPr>
                          <w:rFonts w:ascii="Ink Free" w:hAnsi="Ink Free"/>
                          <w:b/>
                          <w:bCs/>
                          <w:sz w:val="36"/>
                          <w:szCs w:val="36"/>
                        </w:rPr>
                        <w:t>Everly 21</w:t>
                      </w:r>
                      <w:r w:rsidRPr="00595D2C">
                        <w:rPr>
                          <w:rFonts w:ascii="Ink Free" w:hAnsi="Ink Free"/>
                          <w:b/>
                          <w:bCs/>
                          <w:sz w:val="36"/>
                          <w:szCs w:val="36"/>
                          <w:vertAlign w:val="superscript"/>
                        </w:rPr>
                        <w:t>st</w:t>
                      </w:r>
                    </w:p>
                    <w:p w14:paraId="1D0B5366" w14:textId="0F2C9371" w:rsidR="000738EC" w:rsidRPr="00595D2C" w:rsidRDefault="000738EC" w:rsidP="008C6EAF">
                      <w:pPr>
                        <w:jc w:val="center"/>
                        <w:rPr>
                          <w:rFonts w:ascii="Ink Free" w:hAnsi="Ink Free"/>
                          <w:b/>
                          <w:bCs/>
                          <w:sz w:val="36"/>
                          <w:szCs w:val="36"/>
                        </w:rPr>
                      </w:pPr>
                      <w:r w:rsidRPr="00595D2C">
                        <w:rPr>
                          <w:rFonts w:ascii="Ink Free" w:hAnsi="Ink Free"/>
                          <w:b/>
                          <w:bCs/>
                          <w:sz w:val="36"/>
                          <w:szCs w:val="36"/>
                        </w:rPr>
                        <w:t>Emerine 27</w:t>
                      </w:r>
                      <w:r w:rsidRPr="00595D2C">
                        <w:rPr>
                          <w:rFonts w:ascii="Ink Free" w:hAnsi="Ink Free"/>
                          <w:b/>
                          <w:bCs/>
                          <w:sz w:val="36"/>
                          <w:szCs w:val="36"/>
                          <w:vertAlign w:val="superscript"/>
                        </w:rPr>
                        <w:t>th</w:t>
                      </w:r>
                    </w:p>
                    <w:p w14:paraId="5CBED776" w14:textId="662694A5" w:rsidR="000738EC" w:rsidRPr="00595D2C" w:rsidRDefault="000738EC" w:rsidP="008C6EAF">
                      <w:pPr>
                        <w:jc w:val="center"/>
                        <w:rPr>
                          <w:rFonts w:ascii="Ink Free" w:hAnsi="Ink Free"/>
                          <w:b/>
                          <w:bCs/>
                          <w:sz w:val="36"/>
                          <w:szCs w:val="36"/>
                        </w:rPr>
                      </w:pPr>
                      <w:r w:rsidRPr="00595D2C">
                        <w:rPr>
                          <w:rFonts w:ascii="Ink Free" w:hAnsi="Ink Free"/>
                          <w:b/>
                          <w:bCs/>
                          <w:sz w:val="36"/>
                          <w:szCs w:val="36"/>
                        </w:rPr>
                        <w:t>Dawson 23</w:t>
                      </w:r>
                      <w:r w:rsidRPr="00595D2C">
                        <w:rPr>
                          <w:rFonts w:ascii="Ink Free" w:hAnsi="Ink Free"/>
                          <w:b/>
                          <w:bCs/>
                          <w:sz w:val="36"/>
                          <w:szCs w:val="36"/>
                          <w:vertAlign w:val="superscript"/>
                        </w:rPr>
                        <w:t>rd</w:t>
                      </w:r>
                    </w:p>
                    <w:p w14:paraId="29538CC2" w14:textId="3BA51D9B" w:rsidR="000738EC" w:rsidRPr="00595D2C" w:rsidRDefault="000738EC" w:rsidP="008C6EAF">
                      <w:pPr>
                        <w:jc w:val="center"/>
                        <w:rPr>
                          <w:rFonts w:ascii="Ink Free" w:hAnsi="Ink Free"/>
                          <w:b/>
                          <w:bCs/>
                          <w:sz w:val="36"/>
                          <w:szCs w:val="36"/>
                        </w:rPr>
                      </w:pPr>
                      <w:r w:rsidRPr="00595D2C">
                        <w:rPr>
                          <w:rFonts w:ascii="Ink Free" w:hAnsi="Ink Free"/>
                          <w:b/>
                          <w:bCs/>
                          <w:sz w:val="36"/>
                          <w:szCs w:val="36"/>
                        </w:rPr>
                        <w:t>Madelyn 6</w:t>
                      </w:r>
                      <w:r w:rsidRPr="00595D2C">
                        <w:rPr>
                          <w:rFonts w:ascii="Ink Free" w:hAnsi="Ink Free"/>
                          <w:b/>
                          <w:bCs/>
                          <w:sz w:val="36"/>
                          <w:szCs w:val="36"/>
                          <w:vertAlign w:val="superscript"/>
                        </w:rPr>
                        <w:t>th</w:t>
                      </w:r>
                    </w:p>
                    <w:p w14:paraId="2CF0F1FC" w14:textId="70AC1DFD" w:rsidR="000738EC" w:rsidRPr="00595D2C" w:rsidRDefault="000738EC" w:rsidP="008C6EAF">
                      <w:pPr>
                        <w:jc w:val="center"/>
                        <w:rPr>
                          <w:rFonts w:ascii="Ink Free" w:hAnsi="Ink Free"/>
                          <w:b/>
                          <w:bCs/>
                          <w:sz w:val="36"/>
                          <w:szCs w:val="36"/>
                        </w:rPr>
                      </w:pPr>
                      <w:r w:rsidRPr="00595D2C">
                        <w:rPr>
                          <w:rFonts w:ascii="Ink Free" w:hAnsi="Ink Free"/>
                          <w:b/>
                          <w:bCs/>
                          <w:sz w:val="36"/>
                          <w:szCs w:val="36"/>
                        </w:rPr>
                        <w:t>Piper 2</w:t>
                      </w:r>
                      <w:r w:rsidRPr="00595D2C">
                        <w:rPr>
                          <w:rFonts w:ascii="Ink Free" w:hAnsi="Ink Free"/>
                          <w:b/>
                          <w:bCs/>
                          <w:sz w:val="36"/>
                          <w:szCs w:val="36"/>
                          <w:vertAlign w:val="superscript"/>
                        </w:rPr>
                        <w:t>nd</w:t>
                      </w:r>
                      <w:r w:rsidRPr="00595D2C">
                        <w:rPr>
                          <w:rFonts w:ascii="Ink Free" w:hAnsi="Ink Free"/>
                          <w:b/>
                          <w:bCs/>
                          <w:sz w:val="36"/>
                          <w:szCs w:val="36"/>
                        </w:rPr>
                        <w:t xml:space="preserve"> </w:t>
                      </w:r>
                    </w:p>
                    <w:p w14:paraId="388045AF" w14:textId="2D22C504" w:rsidR="000738EC" w:rsidRPr="00595D2C" w:rsidRDefault="000738EC" w:rsidP="008C6EAF">
                      <w:pPr>
                        <w:jc w:val="center"/>
                        <w:rPr>
                          <w:rFonts w:ascii="Ink Free" w:hAnsi="Ink Free"/>
                          <w:b/>
                          <w:bCs/>
                          <w:sz w:val="36"/>
                          <w:szCs w:val="36"/>
                        </w:rPr>
                      </w:pPr>
                      <w:r w:rsidRPr="00595D2C">
                        <w:rPr>
                          <w:rFonts w:ascii="Ink Free" w:hAnsi="Ink Free"/>
                          <w:b/>
                          <w:bCs/>
                          <w:sz w:val="36"/>
                          <w:szCs w:val="36"/>
                        </w:rPr>
                        <w:t>Quin R. 25</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41A56A67" w14:textId="7A3BCFC1" w:rsidR="000738EC" w:rsidRPr="00595D2C" w:rsidRDefault="000738EC" w:rsidP="008C6EAF">
                      <w:pPr>
                        <w:jc w:val="center"/>
                        <w:rPr>
                          <w:rFonts w:ascii="Ink Free" w:hAnsi="Ink Free"/>
                          <w:b/>
                          <w:bCs/>
                          <w:sz w:val="36"/>
                          <w:szCs w:val="36"/>
                          <w:vertAlign w:val="superscript"/>
                        </w:rPr>
                      </w:pPr>
                      <w:r w:rsidRPr="00595D2C">
                        <w:rPr>
                          <w:rFonts w:ascii="Ink Free" w:hAnsi="Ink Free"/>
                          <w:b/>
                          <w:bCs/>
                          <w:sz w:val="36"/>
                          <w:szCs w:val="36"/>
                        </w:rPr>
                        <w:t>Ms. Tonya 20</w:t>
                      </w:r>
                      <w:r w:rsidRPr="00595D2C">
                        <w:rPr>
                          <w:rFonts w:ascii="Ink Free" w:hAnsi="Ink Free"/>
                          <w:b/>
                          <w:bCs/>
                          <w:sz w:val="36"/>
                          <w:szCs w:val="36"/>
                          <w:vertAlign w:val="superscript"/>
                        </w:rPr>
                        <w:t>th</w:t>
                      </w:r>
                    </w:p>
                    <w:p w14:paraId="1B4F25A7" w14:textId="7AEAFA53" w:rsidR="000738EC" w:rsidRPr="00595D2C" w:rsidRDefault="000738EC" w:rsidP="008C6EAF">
                      <w:pPr>
                        <w:jc w:val="center"/>
                        <w:rPr>
                          <w:rFonts w:ascii="Ink Free" w:hAnsi="Ink Free"/>
                          <w:b/>
                          <w:bCs/>
                          <w:sz w:val="36"/>
                          <w:szCs w:val="36"/>
                        </w:rPr>
                      </w:pPr>
                      <w:r w:rsidRPr="00595D2C">
                        <w:rPr>
                          <w:rFonts w:ascii="Ink Free" w:hAnsi="Ink Free"/>
                          <w:b/>
                          <w:bCs/>
                          <w:sz w:val="36"/>
                          <w:szCs w:val="36"/>
                        </w:rPr>
                        <w:t>Ms. Sam 7</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39C3F45D" w14:textId="273972CC" w:rsidR="000738EC" w:rsidRPr="00595D2C" w:rsidRDefault="000738EC" w:rsidP="008C6EAF">
                      <w:pPr>
                        <w:jc w:val="center"/>
                        <w:rPr>
                          <w:rFonts w:ascii="Ink Free" w:hAnsi="Ink Free"/>
                          <w:b/>
                          <w:bCs/>
                          <w:sz w:val="36"/>
                          <w:szCs w:val="36"/>
                        </w:rPr>
                      </w:pPr>
                      <w:r w:rsidRPr="00595D2C">
                        <w:rPr>
                          <w:rFonts w:ascii="Ink Free" w:hAnsi="Ink Free"/>
                          <w:b/>
                          <w:bCs/>
                          <w:sz w:val="36"/>
                          <w:szCs w:val="36"/>
                        </w:rPr>
                        <w:t>Ms. Nikki 24</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2D0F949E" w14:textId="2E339753" w:rsidR="000738EC" w:rsidRPr="00595D2C" w:rsidRDefault="000738EC" w:rsidP="008C6EAF">
                      <w:pPr>
                        <w:jc w:val="center"/>
                        <w:rPr>
                          <w:rFonts w:ascii="Ink Free" w:hAnsi="Ink Free"/>
                          <w:b/>
                          <w:bCs/>
                          <w:sz w:val="36"/>
                          <w:szCs w:val="36"/>
                        </w:rPr>
                      </w:pPr>
                      <w:r w:rsidRPr="00595D2C">
                        <w:rPr>
                          <w:rFonts w:ascii="Ink Free" w:hAnsi="Ink Free"/>
                          <w:b/>
                          <w:bCs/>
                          <w:sz w:val="36"/>
                          <w:szCs w:val="36"/>
                        </w:rPr>
                        <w:t>Ms. Savannah 24</w:t>
                      </w:r>
                      <w:r w:rsidRPr="00595D2C">
                        <w:rPr>
                          <w:rFonts w:ascii="Ink Free" w:hAnsi="Ink Free"/>
                          <w:b/>
                          <w:bCs/>
                          <w:sz w:val="36"/>
                          <w:szCs w:val="36"/>
                          <w:vertAlign w:val="superscript"/>
                        </w:rPr>
                        <w:t>th</w:t>
                      </w:r>
                      <w:r w:rsidRPr="00595D2C">
                        <w:rPr>
                          <w:rFonts w:ascii="Ink Free" w:hAnsi="Ink Free"/>
                          <w:b/>
                          <w:bCs/>
                          <w:sz w:val="36"/>
                          <w:szCs w:val="36"/>
                        </w:rPr>
                        <w:t xml:space="preserve"> </w:t>
                      </w:r>
                    </w:p>
                    <w:p w14:paraId="3774B5A2" w14:textId="77777777" w:rsidR="000738EC" w:rsidRDefault="000738EC" w:rsidP="008C6EAF">
                      <w:pPr>
                        <w:jc w:val="center"/>
                        <w:rPr>
                          <w:rFonts w:ascii="Rockwell" w:hAnsi="Rockwell"/>
                          <w:b/>
                          <w:bCs/>
                          <w:sz w:val="40"/>
                          <w:szCs w:val="40"/>
                          <w:vertAlign w:val="superscript"/>
                        </w:rPr>
                      </w:pPr>
                    </w:p>
                    <w:p w14:paraId="6EC1253F" w14:textId="77777777" w:rsidR="000738EC" w:rsidRDefault="000738EC" w:rsidP="008C6EAF">
                      <w:pPr>
                        <w:jc w:val="center"/>
                        <w:rPr>
                          <w:rFonts w:ascii="Rockwell" w:hAnsi="Rockwell"/>
                          <w:b/>
                          <w:bCs/>
                          <w:sz w:val="40"/>
                          <w:szCs w:val="40"/>
                        </w:rPr>
                      </w:pPr>
                    </w:p>
                    <w:p w14:paraId="45AB2696" w14:textId="77777777" w:rsidR="000738EC" w:rsidRDefault="000738EC" w:rsidP="008C6EAF">
                      <w:pPr>
                        <w:jc w:val="center"/>
                        <w:rPr>
                          <w:rFonts w:ascii="Rockwell" w:hAnsi="Rockwell"/>
                          <w:b/>
                          <w:bCs/>
                          <w:sz w:val="40"/>
                          <w:szCs w:val="40"/>
                        </w:rPr>
                      </w:pPr>
                    </w:p>
                    <w:p w14:paraId="32E41ECE" w14:textId="77777777" w:rsidR="000738EC" w:rsidRPr="00A878AC" w:rsidRDefault="000738EC" w:rsidP="008C6EAF">
                      <w:pPr>
                        <w:jc w:val="center"/>
                        <w:rPr>
                          <w:rFonts w:ascii="Rockwell" w:hAnsi="Rockwell"/>
                          <w:b/>
                          <w:bCs/>
                          <w:sz w:val="40"/>
                          <w:szCs w:val="40"/>
                        </w:rPr>
                      </w:pPr>
                    </w:p>
                    <w:p w14:paraId="30A16E4E" w14:textId="3C11796F" w:rsidR="001837A3" w:rsidRDefault="001837A3" w:rsidP="008C6EAF">
                      <w:pPr>
                        <w:jc w:val="center"/>
                        <w:rPr>
                          <w:rFonts w:ascii="Rockwell" w:hAnsi="Rockwell"/>
                          <w:b/>
                        </w:rPr>
                      </w:pPr>
                    </w:p>
                    <w:p w14:paraId="056C5BAA" w14:textId="29052F0C" w:rsidR="001837A3" w:rsidRDefault="001837A3" w:rsidP="008C6EAF">
                      <w:pPr>
                        <w:jc w:val="center"/>
                        <w:rPr>
                          <w:rFonts w:ascii="Rockwell" w:hAnsi="Rockwell"/>
                          <w:b/>
                        </w:rPr>
                      </w:pPr>
                    </w:p>
                    <w:p w14:paraId="46EAB23B" w14:textId="34C4573A" w:rsidR="001837A3" w:rsidRDefault="001837A3" w:rsidP="008C6EAF">
                      <w:pPr>
                        <w:jc w:val="center"/>
                        <w:rPr>
                          <w:rFonts w:ascii="Rockwell" w:hAnsi="Rockwell"/>
                          <w:b/>
                        </w:rPr>
                      </w:pPr>
                    </w:p>
                    <w:p w14:paraId="1F6C7934" w14:textId="77777777" w:rsidR="004C2795" w:rsidRPr="0055466D" w:rsidRDefault="004C2795" w:rsidP="004C2795">
                      <w:pPr>
                        <w:rPr>
                          <w:rFonts w:ascii="Rockwell" w:hAnsi="Rockwell"/>
                          <w:b/>
                        </w:rPr>
                      </w:pPr>
                    </w:p>
                  </w:txbxContent>
                </v:textbox>
                <w10:wrap anchorx="page"/>
              </v:shape>
            </w:pict>
          </mc:Fallback>
        </mc:AlternateContent>
      </w:r>
      <w:r w:rsidR="008A2588">
        <w:rPr>
          <w:noProof/>
        </w:rPr>
        <mc:AlternateContent>
          <mc:Choice Requires="wps">
            <w:drawing>
              <wp:anchor distT="0" distB="0" distL="114300" distR="114300" simplePos="0" relativeHeight="251716096" behindDoc="0" locked="0" layoutInCell="1" allowOverlap="1" wp14:anchorId="7CB06EBA" wp14:editId="5F231A34">
                <wp:simplePos x="0" y="0"/>
                <wp:positionH relativeFrom="column">
                  <wp:posOffset>1579880</wp:posOffset>
                </wp:positionH>
                <wp:positionV relativeFrom="paragraph">
                  <wp:posOffset>7616190</wp:posOffset>
                </wp:positionV>
                <wp:extent cx="1506855" cy="914400"/>
                <wp:effectExtent l="0" t="0" r="0" b="0"/>
                <wp:wrapNone/>
                <wp:docPr id="81032916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91440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cap="flat" cmpd="sng" algn="ctr">
                              <a:solidFill>
                                <a:schemeClr val="bg1">
                                  <a:lumMod val="100000"/>
                                  <a:lumOff val="0"/>
                                </a:schemeClr>
                              </a:solidFill>
                              <a:prstDash val="solid"/>
                              <a:miter lim="800000"/>
                              <a:headEnd/>
                              <a:tailEnd/>
                            </a14:hiddenLine>
                          </a:ext>
                          <a:ext uri="{AF507438-7753-43E0-B8FC-AC1667EBCBE1}">
                            <a14:hiddenEffects xmlns:a14="http://schemas.microsoft.com/office/drawing/2010/main">
                              <a:effectLst/>
                            </a14:hiddenEffects>
                          </a:ext>
                        </a:extLst>
                      </wps:spPr>
                      <wps:txbx>
                        <w:txbxContent>
                          <w:p w14:paraId="2BE67F5B" w14:textId="77777777" w:rsidR="00DB382F" w:rsidRPr="00644B6D" w:rsidRDefault="00DB382F" w:rsidP="00DB382F">
                            <w:pPr>
                              <w:spacing w:after="0"/>
                              <w:jc w:val="center"/>
                              <w:rPr>
                                <w:rFonts w:ascii="Book Antiqua" w:hAnsi="Book Antiqua"/>
                                <w:b/>
                                <w:bCs/>
                              </w:rPr>
                            </w:pPr>
                            <w:r w:rsidRPr="00644B6D">
                              <w:rPr>
                                <w:rFonts w:ascii="Book Antiqua" w:hAnsi="Book Antiqua"/>
                                <w:b/>
                                <w:bCs/>
                              </w:rPr>
                              <w:t>Administrator:</w:t>
                            </w:r>
                          </w:p>
                          <w:p w14:paraId="44B0909D" w14:textId="77777777" w:rsidR="00DB382F" w:rsidRPr="00644B6D" w:rsidRDefault="00DB382F" w:rsidP="00DB382F">
                            <w:pPr>
                              <w:spacing w:after="0"/>
                              <w:jc w:val="center"/>
                              <w:rPr>
                                <w:rFonts w:ascii="Book Antiqua" w:hAnsi="Book Antiqua"/>
                                <w:b/>
                                <w:bCs/>
                              </w:rPr>
                            </w:pPr>
                            <w:r w:rsidRPr="00644B6D">
                              <w:rPr>
                                <w:rFonts w:ascii="Book Antiqua" w:hAnsi="Book Antiqua"/>
                                <w:b/>
                                <w:bCs/>
                              </w:rPr>
                              <w:t>Tonya Dillingham</w:t>
                            </w:r>
                          </w:p>
                          <w:p w14:paraId="1794BF5F" w14:textId="77777777" w:rsidR="00DB382F" w:rsidRDefault="00DB38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06EBA" id="Text Box 30" o:spid="_x0000_s1034" type="#_x0000_t202" style="position:absolute;margin-left:124.4pt;margin-top:599.7pt;width:118.65pt;height:1in;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" filled="f" fillcolor="white [3212]" stroked="f" strokecolor="white [3212]">
                <v:textbox>
                  <w:txbxContent>
                    <w:p w14:paraId="2BE67F5B" w14:textId="77777777" w:rsidR="00DB382F" w:rsidRPr="00644B6D" w:rsidRDefault="00DB382F" w:rsidP="00DB382F">
                      <w:pPr>
                        <w:spacing w:after="0"/>
                        <w:jc w:val="center"/>
                        <w:rPr>
                          <w:rFonts w:ascii="Book Antiqua" w:hAnsi="Book Antiqua"/>
                          <w:b/>
                          <w:bCs/>
                        </w:rPr>
                      </w:pPr>
                      <w:r w:rsidRPr="00644B6D">
                        <w:rPr>
                          <w:rFonts w:ascii="Book Antiqua" w:hAnsi="Book Antiqua"/>
                          <w:b/>
                          <w:bCs/>
                        </w:rPr>
                        <w:t>Administrator:</w:t>
                      </w:r>
                    </w:p>
                    <w:p w14:paraId="44B0909D" w14:textId="77777777" w:rsidR="00DB382F" w:rsidRPr="00644B6D" w:rsidRDefault="00DB382F" w:rsidP="00DB382F">
                      <w:pPr>
                        <w:spacing w:after="0"/>
                        <w:jc w:val="center"/>
                        <w:rPr>
                          <w:rFonts w:ascii="Book Antiqua" w:hAnsi="Book Antiqua"/>
                          <w:b/>
                          <w:bCs/>
                        </w:rPr>
                      </w:pPr>
                      <w:r w:rsidRPr="00644B6D">
                        <w:rPr>
                          <w:rFonts w:ascii="Book Antiqua" w:hAnsi="Book Antiqua"/>
                          <w:b/>
                          <w:bCs/>
                        </w:rPr>
                        <w:t>Tonya Dillingham</w:t>
                      </w:r>
                    </w:p>
                    <w:p w14:paraId="1794BF5F" w14:textId="77777777" w:rsidR="00DB382F" w:rsidRDefault="00DB382F"/>
                  </w:txbxContent>
                </v:textbox>
              </v:shape>
            </w:pict>
          </mc:Fallback>
        </mc:AlternateContent>
      </w:r>
      <w:r w:rsidR="008A2588">
        <w:rPr>
          <w:noProof/>
        </w:rPr>
        <mc:AlternateContent>
          <mc:Choice Requires="wps">
            <w:drawing>
              <wp:anchor distT="0" distB="0" distL="114300" distR="114300" simplePos="0" relativeHeight="251717120" behindDoc="0" locked="0" layoutInCell="1" allowOverlap="1" wp14:anchorId="4BFFE607" wp14:editId="082F0174">
                <wp:simplePos x="0" y="0"/>
                <wp:positionH relativeFrom="column">
                  <wp:posOffset>3167380</wp:posOffset>
                </wp:positionH>
                <wp:positionV relativeFrom="paragraph">
                  <wp:posOffset>7616190</wp:posOffset>
                </wp:positionV>
                <wp:extent cx="1255395" cy="914400"/>
                <wp:effectExtent l="0" t="0" r="0" b="0"/>
                <wp:wrapNone/>
                <wp:docPr id="17271484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91440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cap="flat" cmpd="sng" algn="ctr">
                              <a:solidFill>
                                <a:schemeClr val="bg1">
                                  <a:lumMod val="100000"/>
                                  <a:lumOff val="0"/>
                                </a:schemeClr>
                              </a:solidFill>
                              <a:prstDash val="solid"/>
                              <a:miter lim="800000"/>
                              <a:headEnd/>
                              <a:tailEnd/>
                            </a14:hiddenLine>
                          </a:ext>
                          <a:ext uri="{AF507438-7753-43E0-B8FC-AC1667EBCBE1}">
                            <a14:hiddenEffects xmlns:a14="http://schemas.microsoft.com/office/drawing/2010/main">
                              <a:effectLst/>
                            </a14:hiddenEffects>
                          </a:ext>
                        </a:extLst>
                      </wps:spPr>
                      <wps:txbx>
                        <w:txbxContent>
                          <w:p w14:paraId="75FAA930" w14:textId="6FF14129" w:rsidR="00DB382F" w:rsidRPr="00644B6D" w:rsidRDefault="00DB382F" w:rsidP="00DB382F">
                            <w:pPr>
                              <w:spacing w:after="0"/>
                              <w:jc w:val="center"/>
                              <w:rPr>
                                <w:rFonts w:ascii="Book Antiqua" w:hAnsi="Book Antiqua"/>
                                <w:b/>
                                <w:bCs/>
                              </w:rPr>
                            </w:pPr>
                            <w:r w:rsidRPr="00644B6D">
                              <w:rPr>
                                <w:rFonts w:ascii="Book Antiqua" w:hAnsi="Book Antiqua"/>
                                <w:b/>
                                <w:bCs/>
                              </w:rPr>
                              <w:t>Center Director:</w:t>
                            </w:r>
                          </w:p>
                          <w:p w14:paraId="05819D6B" w14:textId="77777777" w:rsidR="00DB382F" w:rsidRPr="00644B6D" w:rsidRDefault="00DB382F" w:rsidP="00DB382F">
                            <w:pPr>
                              <w:spacing w:after="0"/>
                              <w:jc w:val="center"/>
                              <w:rPr>
                                <w:rFonts w:ascii="Book Antiqua" w:hAnsi="Book Antiqua"/>
                                <w:b/>
                                <w:bCs/>
                              </w:rPr>
                            </w:pPr>
                            <w:r w:rsidRPr="00644B6D">
                              <w:rPr>
                                <w:rFonts w:ascii="Book Antiqua" w:hAnsi="Book Antiqua"/>
                                <w:b/>
                                <w:bCs/>
                              </w:rPr>
                              <w:t>Brittany Ortiz</w:t>
                            </w:r>
                          </w:p>
                          <w:p w14:paraId="30BDF405" w14:textId="77777777" w:rsidR="00DB382F" w:rsidRDefault="00DB38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E607" id="Text Box 31" o:spid="_x0000_s1035" type="#_x0000_t202" style="position:absolute;margin-left:249.4pt;margin-top:599.7pt;width:98.85pt;height:1in;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" filled="f" fillcolor="white [3212]" stroked="f" strokecolor="white [3212]">
                <v:textbox>
                  <w:txbxContent>
                    <w:p w14:paraId="75FAA930" w14:textId="6FF14129" w:rsidR="00DB382F" w:rsidRPr="00644B6D" w:rsidRDefault="00DB382F" w:rsidP="00DB382F">
                      <w:pPr>
                        <w:spacing w:after="0"/>
                        <w:jc w:val="center"/>
                        <w:rPr>
                          <w:rFonts w:ascii="Book Antiqua" w:hAnsi="Book Antiqua"/>
                          <w:b/>
                          <w:bCs/>
                        </w:rPr>
                      </w:pPr>
                      <w:r w:rsidRPr="00644B6D">
                        <w:rPr>
                          <w:rFonts w:ascii="Book Antiqua" w:hAnsi="Book Antiqua"/>
                          <w:b/>
                          <w:bCs/>
                        </w:rPr>
                        <w:t>Center Director:</w:t>
                      </w:r>
                    </w:p>
                    <w:p w14:paraId="05819D6B" w14:textId="77777777" w:rsidR="00DB382F" w:rsidRPr="00644B6D" w:rsidRDefault="00DB382F" w:rsidP="00DB382F">
                      <w:pPr>
                        <w:spacing w:after="0"/>
                        <w:jc w:val="center"/>
                        <w:rPr>
                          <w:rFonts w:ascii="Book Antiqua" w:hAnsi="Book Antiqua"/>
                          <w:b/>
                          <w:bCs/>
                        </w:rPr>
                      </w:pPr>
                      <w:r w:rsidRPr="00644B6D">
                        <w:rPr>
                          <w:rFonts w:ascii="Book Antiqua" w:hAnsi="Book Antiqua"/>
                          <w:b/>
                          <w:bCs/>
                        </w:rPr>
                        <w:t>Brittany Ortiz</w:t>
                      </w:r>
                    </w:p>
                    <w:p w14:paraId="30BDF405" w14:textId="77777777" w:rsidR="00DB382F" w:rsidRDefault="00DB382F"/>
                  </w:txbxContent>
                </v:textbox>
              </v:shape>
            </w:pict>
          </mc:Fallback>
        </mc:AlternateContent>
      </w:r>
      <w:r w:rsidR="008A2588">
        <w:rPr>
          <w:noProof/>
        </w:rPr>
        <mc:AlternateContent>
          <mc:Choice Requires="wps">
            <w:drawing>
              <wp:anchor distT="0" distB="0" distL="114300" distR="114300" simplePos="0" relativeHeight="251718144" behindDoc="0" locked="0" layoutInCell="1" allowOverlap="1" wp14:anchorId="5126D0BB" wp14:editId="091B27D0">
                <wp:simplePos x="0" y="0"/>
                <wp:positionH relativeFrom="column">
                  <wp:posOffset>4554855</wp:posOffset>
                </wp:positionH>
                <wp:positionV relativeFrom="paragraph">
                  <wp:posOffset>7616190</wp:posOffset>
                </wp:positionV>
                <wp:extent cx="1575435" cy="1171575"/>
                <wp:effectExtent l="1905" t="0" r="3810" b="0"/>
                <wp:wrapNone/>
                <wp:docPr id="6148850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17157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cap="flat" cmpd="sng" algn="ctr">
                              <a:solidFill>
                                <a:schemeClr val="bg1">
                                  <a:lumMod val="100000"/>
                                  <a:lumOff val="0"/>
                                </a:schemeClr>
                              </a:solidFill>
                              <a:prstDash val="solid"/>
                              <a:miter lim="800000"/>
                              <a:headEnd/>
                              <a:tailEnd/>
                            </a14:hiddenLine>
                          </a:ext>
                          <a:ext uri="{AF507438-7753-43E0-B8FC-AC1667EBCBE1}">
                            <a14:hiddenEffects xmlns:a14="http://schemas.microsoft.com/office/drawing/2010/main">
                              <a:effectLst/>
                            </a14:hiddenEffects>
                          </a:ext>
                        </a:extLst>
                      </wps:spPr>
                      <wps:txbx>
                        <w:txbxContent>
                          <w:p w14:paraId="2B31F1BA" w14:textId="665A91C0" w:rsidR="00644B6D" w:rsidRPr="00644B6D" w:rsidRDefault="00644B6D" w:rsidP="00644B6D">
                            <w:pPr>
                              <w:spacing w:after="0"/>
                              <w:jc w:val="center"/>
                              <w:rPr>
                                <w:rFonts w:ascii="Book Antiqua" w:hAnsi="Book Antiqua"/>
                                <w:b/>
                                <w:bCs/>
                              </w:rPr>
                            </w:pPr>
                            <w:r w:rsidRPr="00644B6D">
                              <w:rPr>
                                <w:rFonts w:ascii="Book Antiqua" w:hAnsi="Book Antiqua"/>
                                <w:b/>
                                <w:bCs/>
                              </w:rPr>
                              <w:t>Carealot</w:t>
                            </w:r>
                            <w:r w:rsidRPr="00644B6D">
                              <w:rPr>
                                <w:rFonts w:ascii="Book Antiqua" w:hAnsi="Book Antiqua"/>
                                <w:b/>
                                <w:bCs/>
                              </w:rPr>
                              <w:t xml:space="preserve"> </w:t>
                            </w:r>
                            <w:r w:rsidRPr="00644B6D">
                              <w:rPr>
                                <w:rFonts w:ascii="Book Antiqua" w:hAnsi="Book Antiqua"/>
                                <w:b/>
                                <w:bCs/>
                              </w:rPr>
                              <w:t>Supervisor</w:t>
                            </w:r>
                          </w:p>
                          <w:p w14:paraId="3613340E" w14:textId="3B964F10" w:rsidR="00644B6D" w:rsidRPr="00644B6D" w:rsidRDefault="00644B6D" w:rsidP="00644B6D">
                            <w:pPr>
                              <w:spacing w:after="0"/>
                              <w:jc w:val="center"/>
                              <w:rPr>
                                <w:rFonts w:ascii="Book Antiqua" w:hAnsi="Book Antiqua"/>
                                <w:b/>
                                <w:bCs/>
                                <w:sz w:val="28"/>
                              </w:rPr>
                            </w:pPr>
                            <w:r w:rsidRPr="00644B6D">
                              <w:rPr>
                                <w:rFonts w:ascii="Book Antiqua" w:hAnsi="Book Antiqua"/>
                                <w:b/>
                                <w:bCs/>
                              </w:rPr>
                              <w:t>Shayla</w:t>
                            </w:r>
                            <w:r w:rsidRPr="00644B6D">
                              <w:rPr>
                                <w:rFonts w:ascii="Book Antiqua" w:hAnsi="Book Antiqua"/>
                                <w:b/>
                                <w:bCs/>
                              </w:rPr>
                              <w:t xml:space="preserve"> </w:t>
                            </w:r>
                            <w:r w:rsidRPr="00644B6D">
                              <w:rPr>
                                <w:rFonts w:ascii="Book Antiqua" w:hAnsi="Book Antiqua"/>
                                <w:b/>
                                <w:bCs/>
                              </w:rPr>
                              <w:t>Buchkowski</w:t>
                            </w:r>
                          </w:p>
                          <w:p w14:paraId="1AD31D56" w14:textId="4BED77C1" w:rsidR="00644B6D" w:rsidRDefault="00644B6D" w:rsidP="00644B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6D0BB" id="Text Box 32" o:spid="_x0000_s1036" type="#_x0000_t202" style="position:absolute;margin-left:358.65pt;margin-top:599.7pt;width:124.05pt;height:92.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" filled="f" fillcolor="white [3212]" stroked="f" strokecolor="white [3212]">
                <v:textbox>
                  <w:txbxContent>
                    <w:p w14:paraId="2B31F1BA" w14:textId="665A91C0" w:rsidR="00644B6D" w:rsidRPr="00644B6D" w:rsidRDefault="00644B6D" w:rsidP="00644B6D">
                      <w:pPr>
                        <w:spacing w:after="0"/>
                        <w:jc w:val="center"/>
                        <w:rPr>
                          <w:rFonts w:ascii="Book Antiqua" w:hAnsi="Book Antiqua"/>
                          <w:b/>
                          <w:bCs/>
                        </w:rPr>
                      </w:pPr>
                      <w:r w:rsidRPr="00644B6D">
                        <w:rPr>
                          <w:rFonts w:ascii="Book Antiqua" w:hAnsi="Book Antiqua"/>
                          <w:b/>
                          <w:bCs/>
                        </w:rPr>
                        <w:t>Carealot</w:t>
                      </w:r>
                      <w:r w:rsidRPr="00644B6D">
                        <w:rPr>
                          <w:rFonts w:ascii="Book Antiqua" w:hAnsi="Book Antiqua"/>
                          <w:b/>
                          <w:bCs/>
                        </w:rPr>
                        <w:t xml:space="preserve"> </w:t>
                      </w:r>
                      <w:r w:rsidRPr="00644B6D">
                        <w:rPr>
                          <w:rFonts w:ascii="Book Antiqua" w:hAnsi="Book Antiqua"/>
                          <w:b/>
                          <w:bCs/>
                        </w:rPr>
                        <w:t>Supervisor</w:t>
                      </w:r>
                    </w:p>
                    <w:p w14:paraId="3613340E" w14:textId="3B964F10" w:rsidR="00644B6D" w:rsidRPr="00644B6D" w:rsidRDefault="00644B6D" w:rsidP="00644B6D">
                      <w:pPr>
                        <w:spacing w:after="0"/>
                        <w:jc w:val="center"/>
                        <w:rPr>
                          <w:rFonts w:ascii="Book Antiqua" w:hAnsi="Book Antiqua"/>
                          <w:b/>
                          <w:bCs/>
                          <w:sz w:val="28"/>
                        </w:rPr>
                      </w:pPr>
                      <w:r w:rsidRPr="00644B6D">
                        <w:rPr>
                          <w:rFonts w:ascii="Book Antiqua" w:hAnsi="Book Antiqua"/>
                          <w:b/>
                          <w:bCs/>
                        </w:rPr>
                        <w:t>Shayla</w:t>
                      </w:r>
                      <w:r w:rsidRPr="00644B6D">
                        <w:rPr>
                          <w:rFonts w:ascii="Book Antiqua" w:hAnsi="Book Antiqua"/>
                          <w:b/>
                          <w:bCs/>
                        </w:rPr>
                        <w:t xml:space="preserve"> </w:t>
                      </w:r>
                      <w:r w:rsidRPr="00644B6D">
                        <w:rPr>
                          <w:rFonts w:ascii="Book Antiqua" w:hAnsi="Book Antiqua"/>
                          <w:b/>
                          <w:bCs/>
                        </w:rPr>
                        <w:t>Buchkowski</w:t>
                      </w:r>
                    </w:p>
                    <w:p w14:paraId="1AD31D56" w14:textId="4BED77C1" w:rsidR="00644B6D" w:rsidRDefault="00644B6D" w:rsidP="00644B6D">
                      <w:pPr>
                        <w:jc w:val="center"/>
                      </w:pPr>
                    </w:p>
                  </w:txbxContent>
                </v:textbox>
              </v:shape>
            </w:pict>
          </mc:Fallback>
        </mc:AlternateContent>
      </w:r>
      <w:r w:rsidR="00E83BCE">
        <w:rPr>
          <w:noProof/>
        </w:rPr>
        <w:drawing>
          <wp:anchor distT="0" distB="0" distL="114300" distR="114300" simplePos="0" relativeHeight="251097088" behindDoc="0" locked="0" layoutInCell="1" allowOverlap="1" wp14:anchorId="7F3C101D" wp14:editId="24CE4B8D">
            <wp:simplePos x="0" y="0"/>
            <wp:positionH relativeFrom="page">
              <wp:posOffset>135255</wp:posOffset>
            </wp:positionH>
            <wp:positionV relativeFrom="paragraph">
              <wp:posOffset>7597140</wp:posOffset>
            </wp:positionV>
            <wp:extent cx="2247900" cy="758825"/>
            <wp:effectExtent l="114300" t="114300" r="95250" b="136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eginnings.gif"/>
                    <pic:cNvPicPr/>
                  </pic:nvPicPr>
                  <pic:blipFill>
                    <a:blip r:embed="rId18">
                      <a:extLst>
                        <a:ext uri="{28A0092B-C50C-407E-A947-70E740481C1C}">
                          <a14:useLocalDpi xmlns:a14="http://schemas.microsoft.com/office/drawing/2010/main" val="0"/>
                        </a:ext>
                      </a:extLst>
                    </a:blip>
                    <a:stretch>
                      <a:fillRect/>
                    </a:stretch>
                  </pic:blipFill>
                  <pic:spPr>
                    <a:xfrm rot="10800000" flipH="1" flipV="1">
                      <a:off x="0" y="0"/>
                      <a:ext cx="2247900" cy="75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C4B0D">
        <w:br w:type="page"/>
      </w:r>
    </w:p>
    <w:p w14:paraId="59956334" w14:textId="6DAC589D" w:rsidR="002675D3" w:rsidRDefault="008A2588" w:rsidP="002675D3">
      <w:pPr>
        <w:pStyle w:val="NormalWeb"/>
      </w:pPr>
      <w:r>
        <w:rPr>
          <w:noProof/>
        </w:rPr>
        <w:lastRenderedPageBreak/>
        <mc:AlternateContent>
          <mc:Choice Requires="wps">
            <w:drawing>
              <wp:anchor distT="0" distB="0" distL="114300" distR="114300" simplePos="0" relativeHeight="251649536" behindDoc="1" locked="0" layoutInCell="1" allowOverlap="1" wp14:anchorId="5B65740F" wp14:editId="70CF537F">
                <wp:simplePos x="0" y="0"/>
                <wp:positionH relativeFrom="page">
                  <wp:posOffset>171450</wp:posOffset>
                </wp:positionH>
                <wp:positionV relativeFrom="paragraph">
                  <wp:posOffset>-1165860</wp:posOffset>
                </wp:positionV>
                <wp:extent cx="7267575" cy="3067050"/>
                <wp:effectExtent l="0" t="0" r="28575" b="19050"/>
                <wp:wrapNone/>
                <wp:docPr id="2083126895" name="Rectangle: Rounded Corners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3067050"/>
                        </a:xfrm>
                        <a:prstGeom prst="roundRect">
                          <a:avLst>
                            <a:gd name="adj" fmla="val 16667"/>
                          </a:avLst>
                        </a:prstGeom>
                        <a:solidFill>
                          <a:schemeClr val="bg1">
                            <a:lumMod val="100000"/>
                            <a:lumOff val="0"/>
                            <a:alpha val="23000"/>
                          </a:schemeClr>
                        </a:solidFill>
                        <a:ln w="0" cmpd="sng">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C4B204" w14:textId="0AE0E34B" w:rsidR="00FA6844" w:rsidRPr="00D56841" w:rsidRDefault="00661D1B" w:rsidP="00661D1B">
                            <w:pPr>
                              <w:jc w:val="center"/>
                              <w:rPr>
                                <w:rFonts w:cstheme="minorHAnsi"/>
                                <w:b/>
                                <w:bCs/>
                              </w:rPr>
                            </w:pPr>
                            <w:r w:rsidRPr="00D56841">
                              <w:rPr>
                                <w:rFonts w:cstheme="minorHAnsi"/>
                                <w:b/>
                                <w:bCs/>
                              </w:rPr>
                              <w:t xml:space="preserve">Infant A: side 1 </w:t>
                            </w:r>
                          </w:p>
                          <w:p w14:paraId="6EF49DC4" w14:textId="2645BC0A" w:rsidR="00661D1B" w:rsidRPr="00D56841" w:rsidRDefault="00661D1B" w:rsidP="008C474C">
                            <w:pPr>
                              <w:spacing w:after="0"/>
                              <w:jc w:val="center"/>
                              <w:rPr>
                                <w:rFonts w:cstheme="minorHAnsi"/>
                                <w:b/>
                                <w:bCs/>
                                <w:sz w:val="20"/>
                                <w:szCs w:val="20"/>
                              </w:rPr>
                            </w:pPr>
                            <w:r w:rsidRPr="00D56841">
                              <w:rPr>
                                <w:rFonts w:cstheme="minorHAnsi"/>
                                <w:b/>
                                <w:bCs/>
                                <w:sz w:val="20"/>
                                <w:szCs w:val="20"/>
                              </w:rPr>
                              <w:t xml:space="preserve">March flew by so quickly we can’t believe it is April! Please make sure you are checking your </w:t>
                            </w:r>
                            <w:r w:rsidR="003D6044" w:rsidRPr="00D56841">
                              <w:rPr>
                                <w:rFonts w:cstheme="minorHAnsi"/>
                                <w:b/>
                                <w:bCs/>
                                <w:sz w:val="20"/>
                                <w:szCs w:val="20"/>
                              </w:rPr>
                              <w:t>child’s</w:t>
                            </w:r>
                            <w:r w:rsidRPr="00D56841">
                              <w:rPr>
                                <w:rFonts w:cstheme="minorHAnsi"/>
                                <w:b/>
                                <w:bCs/>
                                <w:sz w:val="20"/>
                                <w:szCs w:val="20"/>
                              </w:rPr>
                              <w:t xml:space="preserve"> cubby so there </w:t>
                            </w:r>
                            <w:r w:rsidR="00A30AEE" w:rsidRPr="00D56841">
                              <w:rPr>
                                <w:rFonts w:cstheme="minorHAnsi"/>
                                <w:b/>
                                <w:bCs/>
                                <w:sz w:val="20"/>
                                <w:szCs w:val="20"/>
                              </w:rPr>
                              <w:t>is</w:t>
                            </w:r>
                            <w:r w:rsidRPr="00D56841">
                              <w:rPr>
                                <w:rFonts w:cstheme="minorHAnsi"/>
                                <w:b/>
                                <w:bCs/>
                                <w:sz w:val="20"/>
                                <w:szCs w:val="20"/>
                              </w:rPr>
                              <w:t xml:space="preserve"> appropriate attire for the weather. I recommend having a thicker sweater saved her as we go outside when the weather permits. We would also like to welcome our new friend Andie into the room. It’s always exciting to have a new friend in our room. </w:t>
                            </w:r>
                          </w:p>
                          <w:p w14:paraId="2DB2DCD7" w14:textId="77777777" w:rsidR="00661D1B" w:rsidRPr="00D56841" w:rsidRDefault="00661D1B" w:rsidP="008C474C">
                            <w:pPr>
                              <w:spacing w:after="0"/>
                              <w:jc w:val="center"/>
                              <w:rPr>
                                <w:rFonts w:cstheme="minorHAnsi"/>
                                <w:b/>
                                <w:bCs/>
                                <w:sz w:val="20"/>
                                <w:szCs w:val="20"/>
                              </w:rPr>
                            </w:pPr>
                          </w:p>
                          <w:p w14:paraId="3B0B3471" w14:textId="2EBBB007" w:rsidR="00661D1B" w:rsidRPr="00D56841" w:rsidRDefault="00661D1B" w:rsidP="008C474C">
                            <w:pPr>
                              <w:spacing w:after="0"/>
                              <w:jc w:val="center"/>
                              <w:rPr>
                                <w:rFonts w:cstheme="minorHAnsi"/>
                                <w:b/>
                                <w:bCs/>
                                <w:sz w:val="20"/>
                                <w:szCs w:val="20"/>
                              </w:rPr>
                            </w:pPr>
                            <w:r w:rsidRPr="00D56841">
                              <w:rPr>
                                <w:rFonts w:cstheme="minorHAnsi"/>
                                <w:b/>
                                <w:bCs/>
                                <w:sz w:val="20"/>
                                <w:szCs w:val="20"/>
                              </w:rPr>
                              <w:t xml:space="preserve">Last month, our unit was Dr. </w:t>
                            </w:r>
                            <w:r w:rsidR="003D6044" w:rsidRPr="00D56841">
                              <w:rPr>
                                <w:rFonts w:cstheme="minorHAnsi"/>
                                <w:b/>
                                <w:bCs/>
                                <w:sz w:val="20"/>
                                <w:szCs w:val="20"/>
                              </w:rPr>
                              <w:t>Suess,</w:t>
                            </w:r>
                            <w:r w:rsidRPr="00D56841">
                              <w:rPr>
                                <w:rFonts w:cstheme="minorHAnsi"/>
                                <w:b/>
                                <w:bCs/>
                                <w:sz w:val="20"/>
                                <w:szCs w:val="20"/>
                              </w:rPr>
                              <w:t xml:space="preserve"> and your child was able to read,”1 Fish 2 Fish, Red Fish, Blue Fish.”</w:t>
                            </w:r>
                          </w:p>
                          <w:p w14:paraId="1D0BB937" w14:textId="5FF0F107" w:rsidR="00661D1B" w:rsidRPr="00D56841" w:rsidRDefault="00661D1B" w:rsidP="008C474C">
                            <w:pPr>
                              <w:spacing w:after="0"/>
                              <w:jc w:val="center"/>
                              <w:rPr>
                                <w:rFonts w:cstheme="minorHAnsi"/>
                                <w:b/>
                                <w:bCs/>
                                <w:sz w:val="20"/>
                                <w:szCs w:val="20"/>
                              </w:rPr>
                            </w:pPr>
                            <w:r w:rsidRPr="00D56841">
                              <w:rPr>
                                <w:rFonts w:cstheme="minorHAnsi"/>
                                <w:b/>
                                <w:bCs/>
                                <w:sz w:val="20"/>
                                <w:szCs w:val="20"/>
                              </w:rPr>
                              <w:t>They enjoy doing art with their tiny feet and being able to watch our fish</w:t>
                            </w:r>
                            <w:r w:rsidR="003D6044" w:rsidRPr="00D56841">
                              <w:rPr>
                                <w:rFonts w:cstheme="minorHAnsi"/>
                                <w:b/>
                                <w:bCs/>
                                <w:sz w:val="20"/>
                                <w:szCs w:val="20"/>
                              </w:rPr>
                              <w:t xml:space="preserve">es swim in the indoor fish take. Many enjoyed dancing to fast songs and playing with musical instruments. These activities help your child with their sensory development as they get to explore different sounds, it also develops their touch and sight as they get to explore textures and the colors of the instruments. </w:t>
                            </w:r>
                          </w:p>
                          <w:p w14:paraId="1D87EFE4" w14:textId="4AB98B8D" w:rsidR="003D6044" w:rsidRPr="00D56841" w:rsidRDefault="003D6044" w:rsidP="008C474C">
                            <w:pPr>
                              <w:spacing w:after="0"/>
                              <w:jc w:val="center"/>
                              <w:rPr>
                                <w:rFonts w:cstheme="minorHAnsi"/>
                                <w:b/>
                                <w:bCs/>
                                <w:sz w:val="20"/>
                                <w:szCs w:val="20"/>
                              </w:rPr>
                            </w:pPr>
                            <w:r w:rsidRPr="00D56841">
                              <w:rPr>
                                <w:rFonts w:cstheme="minorHAnsi"/>
                                <w:b/>
                                <w:bCs/>
                                <w:sz w:val="20"/>
                                <w:szCs w:val="20"/>
                              </w:rPr>
                              <w:t>We hope you have a wonderful month!</w:t>
                            </w:r>
                          </w:p>
                          <w:p w14:paraId="5DB18C96" w14:textId="04B4A633" w:rsidR="003D6044" w:rsidRPr="00D56841" w:rsidRDefault="003D6044" w:rsidP="008C474C">
                            <w:pPr>
                              <w:spacing w:after="0"/>
                              <w:jc w:val="center"/>
                              <w:rPr>
                                <w:rFonts w:cstheme="minorHAnsi"/>
                                <w:b/>
                                <w:bCs/>
                                <w:sz w:val="20"/>
                                <w:szCs w:val="20"/>
                              </w:rPr>
                            </w:pPr>
                            <w:r w:rsidRPr="00D56841">
                              <w:rPr>
                                <w:rFonts w:cstheme="minorHAnsi"/>
                                <w:b/>
                                <w:bCs/>
                                <w:sz w:val="20"/>
                                <w:szCs w:val="20"/>
                              </w:rPr>
                              <w:t xml:space="preserve">Ms. Kalia, Ms. Savannah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65740F" id="Rectangle: Rounded Corners 226" o:spid="_x0000_s1037" style="position:absolute;margin-left:13.5pt;margin-top:-91.8pt;width:572.25pt;height:24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" fillcolor="white [3212]" strokecolor="gray [1629]" strokeweight="0">
                <v:fill opacity="15163f"/>
                <v:stroke joinstyle="miter"/>
                <v:shadow color="#868686"/>
                <v:textbox>
                  <w:txbxContent>
                    <w:p w14:paraId="18C4B204" w14:textId="0AE0E34B" w:rsidR="00FA6844" w:rsidRPr="00D56841" w:rsidRDefault="00661D1B" w:rsidP="00661D1B">
                      <w:pPr>
                        <w:jc w:val="center"/>
                        <w:rPr>
                          <w:rFonts w:cstheme="minorHAnsi"/>
                          <w:b/>
                          <w:bCs/>
                        </w:rPr>
                      </w:pPr>
                      <w:r w:rsidRPr="00D56841">
                        <w:rPr>
                          <w:rFonts w:cstheme="minorHAnsi"/>
                          <w:b/>
                          <w:bCs/>
                        </w:rPr>
                        <w:t xml:space="preserve">Infant A: side 1 </w:t>
                      </w:r>
                    </w:p>
                    <w:p w14:paraId="6EF49DC4" w14:textId="2645BC0A" w:rsidR="00661D1B" w:rsidRPr="00D56841" w:rsidRDefault="00661D1B" w:rsidP="008C474C">
                      <w:pPr>
                        <w:spacing w:after="0"/>
                        <w:jc w:val="center"/>
                        <w:rPr>
                          <w:rFonts w:cstheme="minorHAnsi"/>
                          <w:b/>
                          <w:bCs/>
                          <w:sz w:val="20"/>
                          <w:szCs w:val="20"/>
                        </w:rPr>
                      </w:pPr>
                      <w:r w:rsidRPr="00D56841">
                        <w:rPr>
                          <w:rFonts w:cstheme="minorHAnsi"/>
                          <w:b/>
                          <w:bCs/>
                          <w:sz w:val="20"/>
                          <w:szCs w:val="20"/>
                        </w:rPr>
                        <w:t xml:space="preserve">March flew by so quickly we can’t believe it is April! Please make sure you are checking your </w:t>
                      </w:r>
                      <w:r w:rsidR="003D6044" w:rsidRPr="00D56841">
                        <w:rPr>
                          <w:rFonts w:cstheme="minorHAnsi"/>
                          <w:b/>
                          <w:bCs/>
                          <w:sz w:val="20"/>
                          <w:szCs w:val="20"/>
                        </w:rPr>
                        <w:t>child’s</w:t>
                      </w:r>
                      <w:r w:rsidRPr="00D56841">
                        <w:rPr>
                          <w:rFonts w:cstheme="minorHAnsi"/>
                          <w:b/>
                          <w:bCs/>
                          <w:sz w:val="20"/>
                          <w:szCs w:val="20"/>
                        </w:rPr>
                        <w:t xml:space="preserve"> cubby so there </w:t>
                      </w:r>
                      <w:r w:rsidR="00A30AEE" w:rsidRPr="00D56841">
                        <w:rPr>
                          <w:rFonts w:cstheme="minorHAnsi"/>
                          <w:b/>
                          <w:bCs/>
                          <w:sz w:val="20"/>
                          <w:szCs w:val="20"/>
                        </w:rPr>
                        <w:t>is</w:t>
                      </w:r>
                      <w:r w:rsidRPr="00D56841">
                        <w:rPr>
                          <w:rFonts w:cstheme="minorHAnsi"/>
                          <w:b/>
                          <w:bCs/>
                          <w:sz w:val="20"/>
                          <w:szCs w:val="20"/>
                        </w:rPr>
                        <w:t xml:space="preserve"> appropriate attire for the weather. I recommend having a thicker sweater saved her as we go outside when the weather permits. We would also like to welcome our new friend Andie into the room. It’s always exciting to have a new friend in our room. </w:t>
                      </w:r>
                    </w:p>
                    <w:p w14:paraId="2DB2DCD7" w14:textId="77777777" w:rsidR="00661D1B" w:rsidRPr="00D56841" w:rsidRDefault="00661D1B" w:rsidP="008C474C">
                      <w:pPr>
                        <w:spacing w:after="0"/>
                        <w:jc w:val="center"/>
                        <w:rPr>
                          <w:rFonts w:cstheme="minorHAnsi"/>
                          <w:b/>
                          <w:bCs/>
                          <w:sz w:val="20"/>
                          <w:szCs w:val="20"/>
                        </w:rPr>
                      </w:pPr>
                    </w:p>
                    <w:p w14:paraId="3B0B3471" w14:textId="2EBBB007" w:rsidR="00661D1B" w:rsidRPr="00D56841" w:rsidRDefault="00661D1B" w:rsidP="008C474C">
                      <w:pPr>
                        <w:spacing w:after="0"/>
                        <w:jc w:val="center"/>
                        <w:rPr>
                          <w:rFonts w:cstheme="minorHAnsi"/>
                          <w:b/>
                          <w:bCs/>
                          <w:sz w:val="20"/>
                          <w:szCs w:val="20"/>
                        </w:rPr>
                      </w:pPr>
                      <w:r w:rsidRPr="00D56841">
                        <w:rPr>
                          <w:rFonts w:cstheme="minorHAnsi"/>
                          <w:b/>
                          <w:bCs/>
                          <w:sz w:val="20"/>
                          <w:szCs w:val="20"/>
                        </w:rPr>
                        <w:t xml:space="preserve">Last month, our unit was Dr. </w:t>
                      </w:r>
                      <w:r w:rsidR="003D6044" w:rsidRPr="00D56841">
                        <w:rPr>
                          <w:rFonts w:cstheme="minorHAnsi"/>
                          <w:b/>
                          <w:bCs/>
                          <w:sz w:val="20"/>
                          <w:szCs w:val="20"/>
                        </w:rPr>
                        <w:t>Suess,</w:t>
                      </w:r>
                      <w:r w:rsidRPr="00D56841">
                        <w:rPr>
                          <w:rFonts w:cstheme="minorHAnsi"/>
                          <w:b/>
                          <w:bCs/>
                          <w:sz w:val="20"/>
                          <w:szCs w:val="20"/>
                        </w:rPr>
                        <w:t xml:space="preserve"> and your child was able to read,”1 Fish 2 Fish, Red Fish, Blue Fish.”</w:t>
                      </w:r>
                    </w:p>
                    <w:p w14:paraId="1D0BB937" w14:textId="5FF0F107" w:rsidR="00661D1B" w:rsidRPr="00D56841" w:rsidRDefault="00661D1B" w:rsidP="008C474C">
                      <w:pPr>
                        <w:spacing w:after="0"/>
                        <w:jc w:val="center"/>
                        <w:rPr>
                          <w:rFonts w:cstheme="minorHAnsi"/>
                          <w:b/>
                          <w:bCs/>
                          <w:sz w:val="20"/>
                          <w:szCs w:val="20"/>
                        </w:rPr>
                      </w:pPr>
                      <w:r w:rsidRPr="00D56841">
                        <w:rPr>
                          <w:rFonts w:cstheme="minorHAnsi"/>
                          <w:b/>
                          <w:bCs/>
                          <w:sz w:val="20"/>
                          <w:szCs w:val="20"/>
                        </w:rPr>
                        <w:t>They enjoy doing art with their tiny feet and being able to watch our fish</w:t>
                      </w:r>
                      <w:r w:rsidR="003D6044" w:rsidRPr="00D56841">
                        <w:rPr>
                          <w:rFonts w:cstheme="minorHAnsi"/>
                          <w:b/>
                          <w:bCs/>
                          <w:sz w:val="20"/>
                          <w:szCs w:val="20"/>
                        </w:rPr>
                        <w:t xml:space="preserve">es swim in the indoor fish take. Many enjoyed dancing to fast songs and playing with musical instruments. These activities help your child with their sensory development as they get to explore different sounds, it also develops their touch and sight as they get to explore textures and the colors of the instruments. </w:t>
                      </w:r>
                    </w:p>
                    <w:p w14:paraId="1D87EFE4" w14:textId="4AB98B8D" w:rsidR="003D6044" w:rsidRPr="00D56841" w:rsidRDefault="003D6044" w:rsidP="008C474C">
                      <w:pPr>
                        <w:spacing w:after="0"/>
                        <w:jc w:val="center"/>
                        <w:rPr>
                          <w:rFonts w:cstheme="minorHAnsi"/>
                          <w:b/>
                          <w:bCs/>
                          <w:sz w:val="20"/>
                          <w:szCs w:val="20"/>
                        </w:rPr>
                      </w:pPr>
                      <w:r w:rsidRPr="00D56841">
                        <w:rPr>
                          <w:rFonts w:cstheme="minorHAnsi"/>
                          <w:b/>
                          <w:bCs/>
                          <w:sz w:val="20"/>
                          <w:szCs w:val="20"/>
                        </w:rPr>
                        <w:t>We hope you have a wonderful month!</w:t>
                      </w:r>
                    </w:p>
                    <w:p w14:paraId="5DB18C96" w14:textId="04B4A633" w:rsidR="003D6044" w:rsidRPr="00D56841" w:rsidRDefault="003D6044" w:rsidP="008C474C">
                      <w:pPr>
                        <w:spacing w:after="0"/>
                        <w:jc w:val="center"/>
                        <w:rPr>
                          <w:rFonts w:cstheme="minorHAnsi"/>
                          <w:b/>
                          <w:bCs/>
                          <w:sz w:val="20"/>
                          <w:szCs w:val="20"/>
                        </w:rPr>
                      </w:pPr>
                      <w:r w:rsidRPr="00D56841">
                        <w:rPr>
                          <w:rFonts w:cstheme="minorHAnsi"/>
                          <w:b/>
                          <w:bCs/>
                          <w:sz w:val="20"/>
                          <w:szCs w:val="20"/>
                        </w:rPr>
                        <w:t xml:space="preserve">Ms. Kalia, Ms. Savannah </w:t>
                      </w:r>
                    </w:p>
                  </w:txbxContent>
                </v:textbox>
                <w10:wrap anchorx="page"/>
              </v:roundrect>
            </w:pict>
          </mc:Fallback>
        </mc:AlternateContent>
      </w:r>
      <w:r w:rsidR="002675D3">
        <w:rPr>
          <w:noProof/>
        </w:rPr>
        <w:drawing>
          <wp:anchor distT="0" distB="0" distL="114300" distR="114300" simplePos="0" relativeHeight="251595776" behindDoc="0" locked="0" layoutInCell="1" allowOverlap="1" wp14:anchorId="32D59F64" wp14:editId="38D95B5A">
            <wp:simplePos x="0" y="0"/>
            <wp:positionH relativeFrom="column">
              <wp:posOffset>5868669</wp:posOffset>
            </wp:positionH>
            <wp:positionV relativeFrom="paragraph">
              <wp:posOffset>-1268731</wp:posOffset>
            </wp:positionV>
            <wp:extent cx="940531" cy="1002091"/>
            <wp:effectExtent l="133350" t="114300" r="0" b="45720"/>
            <wp:wrapNone/>
            <wp:docPr id="601313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76479">
                      <a:off x="0" y="0"/>
                      <a:ext cx="940531" cy="1002091"/>
                    </a:xfrm>
                    <a:prstGeom prst="rect">
                      <a:avLst/>
                    </a:prstGeom>
                    <a:noFill/>
                  </pic:spPr>
                </pic:pic>
              </a:graphicData>
            </a:graphic>
            <wp14:sizeRelH relativeFrom="margin">
              <wp14:pctWidth>0</wp14:pctWidth>
            </wp14:sizeRelH>
            <wp14:sizeRelV relativeFrom="margin">
              <wp14:pctHeight>0</wp14:pctHeight>
            </wp14:sizeRelV>
          </wp:anchor>
        </w:drawing>
      </w:r>
    </w:p>
    <w:p w14:paraId="3E3CEB81" w14:textId="64B59027" w:rsidR="00FC4B0D" w:rsidRPr="008258B9" w:rsidRDefault="002675D3" w:rsidP="00DB382F">
      <w:pPr>
        <w:jc w:val="center"/>
      </w:pPr>
      <w:r>
        <w:rPr>
          <w:noProof/>
        </w:rPr>
        <w:drawing>
          <wp:anchor distT="0" distB="0" distL="114300" distR="114300" simplePos="0" relativeHeight="251436032" behindDoc="0" locked="0" layoutInCell="1" allowOverlap="1" wp14:anchorId="520593EF" wp14:editId="218B3097">
            <wp:simplePos x="0" y="0"/>
            <wp:positionH relativeFrom="column">
              <wp:posOffset>-648812</wp:posOffset>
            </wp:positionH>
            <wp:positionV relativeFrom="paragraph">
              <wp:posOffset>3114252</wp:posOffset>
            </wp:positionV>
            <wp:extent cx="1113790" cy="1189990"/>
            <wp:effectExtent l="133350" t="133350" r="0" b="48260"/>
            <wp:wrapNone/>
            <wp:docPr id="1090831808" name="Picture 1" descr="A butterfly with pink and blue gli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31808" name="Picture 1" descr="A butterfly with pink and blue glitter&#10;&#10;Description automatically generated"/>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rot="2030700">
                      <a:off x="0" y="0"/>
                      <a:ext cx="1113790" cy="1189990"/>
                    </a:xfrm>
                    <a:prstGeom prst="rect">
                      <a:avLst/>
                    </a:prstGeom>
                  </pic:spPr>
                </pic:pic>
              </a:graphicData>
            </a:graphic>
          </wp:anchor>
        </w:drawing>
      </w:r>
      <w:r w:rsidR="008A2588">
        <w:rPr>
          <w:noProof/>
        </w:rPr>
        <mc:AlternateContent>
          <mc:Choice Requires="wps">
            <w:drawing>
              <wp:anchor distT="0" distB="0" distL="114300" distR="114300" simplePos="0" relativeHeight="251655680" behindDoc="1" locked="0" layoutInCell="1" allowOverlap="1" wp14:anchorId="0047E12A" wp14:editId="23F40D79">
                <wp:simplePos x="0" y="0"/>
                <wp:positionH relativeFrom="page">
                  <wp:posOffset>228600</wp:posOffset>
                </wp:positionH>
                <wp:positionV relativeFrom="paragraph">
                  <wp:posOffset>3500755</wp:posOffset>
                </wp:positionV>
                <wp:extent cx="7501890" cy="3095625"/>
                <wp:effectExtent l="9525" t="9525" r="13335" b="9525"/>
                <wp:wrapNone/>
                <wp:docPr id="2015148085" name="Rectangle: Rounded Corner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1890" cy="3095625"/>
                        </a:xfrm>
                        <a:prstGeom prst="roundRect">
                          <a:avLst>
                            <a:gd name="adj" fmla="val 16667"/>
                          </a:avLst>
                        </a:prstGeom>
                        <a:solidFill>
                          <a:schemeClr val="lt1">
                            <a:lumMod val="100000"/>
                            <a:lumOff val="0"/>
                            <a:alpha val="33000"/>
                          </a:schemeClr>
                        </a:solidFill>
                        <a:ln w="0" cmpd="sng">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787172" w14:textId="543F7662" w:rsidR="00E063E9" w:rsidRDefault="00963E42" w:rsidP="00985510">
                            <w:pPr>
                              <w:jc w:val="center"/>
                              <w:rPr>
                                <w:b/>
                                <w:bCs/>
                                <w:sz w:val="24"/>
                                <w:szCs w:val="24"/>
                              </w:rPr>
                            </w:pPr>
                            <w:r w:rsidRPr="00963E42">
                              <w:rPr>
                                <w:b/>
                                <w:bCs/>
                                <w:sz w:val="24"/>
                                <w:szCs w:val="24"/>
                              </w:rPr>
                              <w:t>Infant A: side 2</w:t>
                            </w:r>
                          </w:p>
                          <w:p w14:paraId="31B065F8" w14:textId="77777777" w:rsidR="001C4D40" w:rsidRDefault="001C4D40" w:rsidP="00985510">
                            <w:pPr>
                              <w:jc w:val="center"/>
                              <w:rPr>
                                <w:b/>
                                <w:bCs/>
                                <w:sz w:val="24"/>
                                <w:szCs w:val="24"/>
                              </w:rPr>
                            </w:pPr>
                          </w:p>
                          <w:p w14:paraId="7CA1B269" w14:textId="77777777" w:rsidR="003F5439" w:rsidRPr="00672A9A" w:rsidRDefault="003F5439" w:rsidP="003F5439">
                            <w:pPr>
                              <w:jc w:val="center"/>
                              <w:rPr>
                                <w:rFonts w:asciiTheme="majorHAnsi" w:hAnsiTheme="majorHAnsi" w:cstheme="majorHAnsi"/>
                                <w:b/>
                                <w:bCs/>
                                <w:sz w:val="20"/>
                                <w:szCs w:val="20"/>
                              </w:rPr>
                            </w:pPr>
                            <w:r w:rsidRPr="00672A9A">
                              <w:rPr>
                                <w:b/>
                                <w:bCs/>
                                <w:sz w:val="20"/>
                                <w:szCs w:val="20"/>
                              </w:rPr>
                              <w:t>Anoth</w:t>
                            </w:r>
                            <w:r w:rsidRPr="00672A9A">
                              <w:rPr>
                                <w:rFonts w:asciiTheme="majorHAnsi" w:hAnsiTheme="majorHAnsi" w:cstheme="majorHAnsi"/>
                                <w:b/>
                                <w:bCs/>
                                <w:sz w:val="20"/>
                                <w:szCs w:val="20"/>
                              </w:rPr>
                              <w:t xml:space="preserve">er month another newsletter here to keep you in the loop and </w:t>
                            </w:r>
                            <w:proofErr w:type="gramStart"/>
                            <w:r w:rsidRPr="00672A9A">
                              <w:rPr>
                                <w:rFonts w:asciiTheme="majorHAnsi" w:hAnsiTheme="majorHAnsi" w:cstheme="majorHAnsi"/>
                                <w:b/>
                                <w:bCs/>
                                <w:sz w:val="20"/>
                                <w:szCs w:val="20"/>
                              </w:rPr>
                              <w:t>up-to-date</w:t>
                            </w:r>
                            <w:proofErr w:type="gramEnd"/>
                            <w:r w:rsidRPr="00672A9A">
                              <w:rPr>
                                <w:rFonts w:asciiTheme="majorHAnsi" w:hAnsiTheme="majorHAnsi" w:cstheme="majorHAnsi"/>
                                <w:b/>
                                <w:bCs/>
                                <w:sz w:val="20"/>
                                <w:szCs w:val="20"/>
                              </w:rPr>
                              <w:t xml:space="preserve"> on all things Infant A-2. As per usual our room is busy and growing like crazy! We are hitting milestones every week. It's seriously one of the greatest gifts of this job; seeing your children grow and develop.</w:t>
                            </w:r>
                          </w:p>
                          <w:p w14:paraId="624651E4" w14:textId="77777777" w:rsidR="003F5439" w:rsidRPr="00672A9A" w:rsidRDefault="003F5439" w:rsidP="003F5439">
                            <w:pPr>
                              <w:jc w:val="center"/>
                              <w:rPr>
                                <w:rFonts w:asciiTheme="majorHAnsi" w:hAnsiTheme="majorHAnsi" w:cstheme="majorHAnsi"/>
                                <w:b/>
                                <w:bCs/>
                                <w:sz w:val="20"/>
                                <w:szCs w:val="20"/>
                              </w:rPr>
                            </w:pPr>
                            <w:r w:rsidRPr="00672A9A">
                              <w:rPr>
                                <w:rFonts w:asciiTheme="majorHAnsi" w:hAnsiTheme="majorHAnsi" w:cstheme="majorHAnsi"/>
                                <w:b/>
                                <w:bCs/>
                                <w:sz w:val="20"/>
                                <w:szCs w:val="20"/>
                              </w:rPr>
                              <w:t>If you're like us, you're trying to figure out how Easter snuck up on us so quick! Bunnies, carrots and eggs oh my! We hope y'all have the best holiday!</w:t>
                            </w:r>
                          </w:p>
                          <w:p w14:paraId="3EC07976" w14:textId="77777777" w:rsidR="003F5439" w:rsidRPr="00672A9A" w:rsidRDefault="003F5439" w:rsidP="003F5439">
                            <w:pPr>
                              <w:jc w:val="center"/>
                              <w:rPr>
                                <w:rFonts w:asciiTheme="majorHAnsi" w:hAnsiTheme="majorHAnsi" w:cstheme="majorHAnsi"/>
                                <w:b/>
                                <w:bCs/>
                                <w:sz w:val="20"/>
                                <w:szCs w:val="20"/>
                              </w:rPr>
                            </w:pPr>
                            <w:r w:rsidRPr="00672A9A">
                              <w:rPr>
                                <w:rFonts w:asciiTheme="majorHAnsi" w:hAnsiTheme="majorHAnsi" w:cstheme="majorHAnsi"/>
                                <w:b/>
                                <w:bCs/>
                                <w:sz w:val="20"/>
                                <w:szCs w:val="20"/>
                              </w:rPr>
                              <w:t xml:space="preserve">April's theme is going to be a fun one-CIRCUS!! </w:t>
                            </w:r>
                            <w:r w:rsidRPr="00672A9A">
                              <w:rPr>
                                <w:rFonts w:ascii="Segoe UI Emoji" w:hAnsi="Segoe UI Emoji" w:cs="Segoe UI Emoji"/>
                                <w:b/>
                                <w:bCs/>
                                <w:sz w:val="20"/>
                                <w:szCs w:val="20"/>
                              </w:rPr>
                              <w:t>🎠</w:t>
                            </w:r>
                          </w:p>
                          <w:p w14:paraId="79007157" w14:textId="77777777" w:rsidR="003F5439" w:rsidRPr="00672A9A" w:rsidRDefault="003F5439" w:rsidP="003F5439">
                            <w:pPr>
                              <w:jc w:val="center"/>
                              <w:rPr>
                                <w:rFonts w:asciiTheme="majorHAnsi" w:hAnsiTheme="majorHAnsi" w:cstheme="majorHAnsi"/>
                                <w:b/>
                                <w:bCs/>
                                <w:sz w:val="20"/>
                                <w:szCs w:val="20"/>
                              </w:rPr>
                            </w:pPr>
                            <w:r w:rsidRPr="00672A9A">
                              <w:rPr>
                                <w:rFonts w:asciiTheme="majorHAnsi" w:hAnsiTheme="majorHAnsi" w:cstheme="majorHAnsi"/>
                                <w:b/>
                                <w:bCs/>
                                <w:sz w:val="20"/>
                                <w:szCs w:val="20"/>
                              </w:rPr>
                              <w:t>We have one special birthday coming up Dawson will be ONE April 24!!!</w:t>
                            </w:r>
                          </w:p>
                          <w:p w14:paraId="00799689" w14:textId="21090FC4" w:rsidR="001C4D40" w:rsidRPr="00672A9A" w:rsidRDefault="003F5439" w:rsidP="003F5439">
                            <w:pPr>
                              <w:jc w:val="center"/>
                              <w:rPr>
                                <w:rFonts w:asciiTheme="majorHAnsi" w:hAnsiTheme="majorHAnsi" w:cstheme="majorHAnsi"/>
                                <w:b/>
                                <w:bCs/>
                                <w:sz w:val="20"/>
                                <w:szCs w:val="20"/>
                              </w:rPr>
                            </w:pPr>
                            <w:r w:rsidRPr="00672A9A">
                              <w:rPr>
                                <w:rFonts w:asciiTheme="majorHAnsi" w:hAnsiTheme="majorHAnsi" w:cstheme="majorHAnsi"/>
                                <w:b/>
                                <w:bCs/>
                                <w:sz w:val="20"/>
                                <w:szCs w:val="20"/>
                              </w:rPr>
                              <w:t>Ms. Beth, Ms. Sam, Ms. Savannah, Ms. Toni</w:t>
                            </w:r>
                          </w:p>
                          <w:p w14:paraId="59759B52" w14:textId="77777777" w:rsidR="00985510" w:rsidRDefault="00985510" w:rsidP="00985510">
                            <w:pPr>
                              <w:jc w:val="center"/>
                              <w:rPr>
                                <w:b/>
                                <w:bCs/>
                                <w:sz w:val="24"/>
                                <w:szCs w:val="24"/>
                              </w:rPr>
                            </w:pPr>
                          </w:p>
                          <w:p w14:paraId="0AD4E5F3" w14:textId="77777777" w:rsidR="00985510" w:rsidRDefault="00985510" w:rsidP="00985510">
                            <w:pPr>
                              <w:jc w:val="center"/>
                              <w:rPr>
                                <w:b/>
                                <w:bCs/>
                                <w:sz w:val="24"/>
                                <w:szCs w:val="24"/>
                              </w:rPr>
                            </w:pPr>
                          </w:p>
                          <w:p w14:paraId="21048FFF" w14:textId="77777777" w:rsidR="00985510" w:rsidRDefault="00985510" w:rsidP="00985510">
                            <w:pPr>
                              <w:jc w:val="center"/>
                              <w:rPr>
                                <w:b/>
                                <w:bCs/>
                                <w:sz w:val="24"/>
                                <w:szCs w:val="24"/>
                              </w:rPr>
                            </w:pPr>
                          </w:p>
                          <w:p w14:paraId="07AFA4FC" w14:textId="77777777" w:rsidR="00985510" w:rsidRDefault="00985510" w:rsidP="00985510">
                            <w:pPr>
                              <w:jc w:val="center"/>
                              <w:rPr>
                                <w:b/>
                                <w:bCs/>
                                <w:sz w:val="24"/>
                                <w:szCs w:val="24"/>
                              </w:rPr>
                            </w:pPr>
                          </w:p>
                          <w:p w14:paraId="0C05AB79" w14:textId="77777777" w:rsidR="00985510" w:rsidRDefault="00985510" w:rsidP="00985510">
                            <w:pPr>
                              <w:jc w:val="center"/>
                              <w:rPr>
                                <w:b/>
                                <w:bCs/>
                                <w:sz w:val="24"/>
                                <w:szCs w:val="24"/>
                              </w:rPr>
                            </w:pPr>
                          </w:p>
                          <w:p w14:paraId="40BA744D" w14:textId="77777777" w:rsidR="00985510" w:rsidRDefault="00985510" w:rsidP="00985510">
                            <w:pPr>
                              <w:jc w:val="center"/>
                              <w:rPr>
                                <w:b/>
                                <w:bCs/>
                                <w:sz w:val="24"/>
                                <w:szCs w:val="24"/>
                              </w:rPr>
                            </w:pPr>
                          </w:p>
                          <w:p w14:paraId="19B731BC" w14:textId="77777777" w:rsidR="00985510" w:rsidRDefault="00985510" w:rsidP="00985510">
                            <w:pPr>
                              <w:jc w:val="center"/>
                              <w:rPr>
                                <w:b/>
                                <w:bCs/>
                                <w:sz w:val="24"/>
                                <w:szCs w:val="24"/>
                              </w:rPr>
                            </w:pPr>
                          </w:p>
                          <w:p w14:paraId="6408DBEB" w14:textId="4F2B8B28" w:rsidR="00E063E9" w:rsidRPr="00C92774" w:rsidRDefault="00E063E9" w:rsidP="001C34BE">
                            <w:pPr>
                              <w:ind w:firstLine="720"/>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47E12A" id="Rectangle: Rounded Corners 228" o:spid="_x0000_s1038" style="position:absolute;left:0;text-align:left;margin-left:18pt;margin-top:275.65pt;width:590.7pt;height:243.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" fillcolor="white [3201]" strokecolor="gray [1629]" strokeweight="0">
                <v:fill opacity="21588f"/>
                <v:stroke joinstyle="miter"/>
                <v:shadow color="#868686"/>
                <v:textbox>
                  <w:txbxContent>
                    <w:p w14:paraId="28787172" w14:textId="543F7662" w:rsidR="00E063E9" w:rsidRDefault="00963E42" w:rsidP="00985510">
                      <w:pPr>
                        <w:jc w:val="center"/>
                        <w:rPr>
                          <w:b/>
                          <w:bCs/>
                          <w:sz w:val="24"/>
                          <w:szCs w:val="24"/>
                        </w:rPr>
                      </w:pPr>
                      <w:r w:rsidRPr="00963E42">
                        <w:rPr>
                          <w:b/>
                          <w:bCs/>
                          <w:sz w:val="24"/>
                          <w:szCs w:val="24"/>
                        </w:rPr>
                        <w:t>Infant A: side 2</w:t>
                      </w:r>
                    </w:p>
                    <w:p w14:paraId="31B065F8" w14:textId="77777777" w:rsidR="001C4D40" w:rsidRDefault="001C4D40" w:rsidP="00985510">
                      <w:pPr>
                        <w:jc w:val="center"/>
                        <w:rPr>
                          <w:b/>
                          <w:bCs/>
                          <w:sz w:val="24"/>
                          <w:szCs w:val="24"/>
                        </w:rPr>
                      </w:pPr>
                    </w:p>
                    <w:p w14:paraId="7CA1B269" w14:textId="77777777" w:rsidR="003F5439" w:rsidRPr="00672A9A" w:rsidRDefault="003F5439" w:rsidP="003F5439">
                      <w:pPr>
                        <w:jc w:val="center"/>
                        <w:rPr>
                          <w:rFonts w:asciiTheme="majorHAnsi" w:hAnsiTheme="majorHAnsi" w:cstheme="majorHAnsi"/>
                          <w:b/>
                          <w:bCs/>
                          <w:sz w:val="20"/>
                          <w:szCs w:val="20"/>
                        </w:rPr>
                      </w:pPr>
                      <w:r w:rsidRPr="00672A9A">
                        <w:rPr>
                          <w:b/>
                          <w:bCs/>
                          <w:sz w:val="20"/>
                          <w:szCs w:val="20"/>
                        </w:rPr>
                        <w:t>Anoth</w:t>
                      </w:r>
                      <w:r w:rsidRPr="00672A9A">
                        <w:rPr>
                          <w:rFonts w:asciiTheme="majorHAnsi" w:hAnsiTheme="majorHAnsi" w:cstheme="majorHAnsi"/>
                          <w:b/>
                          <w:bCs/>
                          <w:sz w:val="20"/>
                          <w:szCs w:val="20"/>
                        </w:rPr>
                        <w:t xml:space="preserve">er month another newsletter here to keep you in the loop and </w:t>
                      </w:r>
                      <w:proofErr w:type="gramStart"/>
                      <w:r w:rsidRPr="00672A9A">
                        <w:rPr>
                          <w:rFonts w:asciiTheme="majorHAnsi" w:hAnsiTheme="majorHAnsi" w:cstheme="majorHAnsi"/>
                          <w:b/>
                          <w:bCs/>
                          <w:sz w:val="20"/>
                          <w:szCs w:val="20"/>
                        </w:rPr>
                        <w:t>up-to-date</w:t>
                      </w:r>
                      <w:proofErr w:type="gramEnd"/>
                      <w:r w:rsidRPr="00672A9A">
                        <w:rPr>
                          <w:rFonts w:asciiTheme="majorHAnsi" w:hAnsiTheme="majorHAnsi" w:cstheme="majorHAnsi"/>
                          <w:b/>
                          <w:bCs/>
                          <w:sz w:val="20"/>
                          <w:szCs w:val="20"/>
                        </w:rPr>
                        <w:t xml:space="preserve"> on all things Infant A-2. As per usual our room is busy and growing like crazy! We are hitting milestones every week. It's seriously one of the greatest gifts of this job; seeing your children grow and develop.</w:t>
                      </w:r>
                    </w:p>
                    <w:p w14:paraId="624651E4" w14:textId="77777777" w:rsidR="003F5439" w:rsidRPr="00672A9A" w:rsidRDefault="003F5439" w:rsidP="003F5439">
                      <w:pPr>
                        <w:jc w:val="center"/>
                        <w:rPr>
                          <w:rFonts w:asciiTheme="majorHAnsi" w:hAnsiTheme="majorHAnsi" w:cstheme="majorHAnsi"/>
                          <w:b/>
                          <w:bCs/>
                          <w:sz w:val="20"/>
                          <w:szCs w:val="20"/>
                        </w:rPr>
                      </w:pPr>
                      <w:r w:rsidRPr="00672A9A">
                        <w:rPr>
                          <w:rFonts w:asciiTheme="majorHAnsi" w:hAnsiTheme="majorHAnsi" w:cstheme="majorHAnsi"/>
                          <w:b/>
                          <w:bCs/>
                          <w:sz w:val="20"/>
                          <w:szCs w:val="20"/>
                        </w:rPr>
                        <w:t>If you're like us, you're trying to figure out how Easter snuck up on us so quick! Bunnies, carrots and eggs oh my! We hope y'all have the best holiday!</w:t>
                      </w:r>
                    </w:p>
                    <w:p w14:paraId="3EC07976" w14:textId="77777777" w:rsidR="003F5439" w:rsidRPr="00672A9A" w:rsidRDefault="003F5439" w:rsidP="003F5439">
                      <w:pPr>
                        <w:jc w:val="center"/>
                        <w:rPr>
                          <w:rFonts w:asciiTheme="majorHAnsi" w:hAnsiTheme="majorHAnsi" w:cstheme="majorHAnsi"/>
                          <w:b/>
                          <w:bCs/>
                          <w:sz w:val="20"/>
                          <w:szCs w:val="20"/>
                        </w:rPr>
                      </w:pPr>
                      <w:r w:rsidRPr="00672A9A">
                        <w:rPr>
                          <w:rFonts w:asciiTheme="majorHAnsi" w:hAnsiTheme="majorHAnsi" w:cstheme="majorHAnsi"/>
                          <w:b/>
                          <w:bCs/>
                          <w:sz w:val="20"/>
                          <w:szCs w:val="20"/>
                        </w:rPr>
                        <w:t xml:space="preserve">April's theme is going to be a fun one-CIRCUS!! </w:t>
                      </w:r>
                      <w:r w:rsidRPr="00672A9A">
                        <w:rPr>
                          <w:rFonts w:ascii="Segoe UI Emoji" w:hAnsi="Segoe UI Emoji" w:cs="Segoe UI Emoji"/>
                          <w:b/>
                          <w:bCs/>
                          <w:sz w:val="20"/>
                          <w:szCs w:val="20"/>
                        </w:rPr>
                        <w:t>🎠</w:t>
                      </w:r>
                    </w:p>
                    <w:p w14:paraId="79007157" w14:textId="77777777" w:rsidR="003F5439" w:rsidRPr="00672A9A" w:rsidRDefault="003F5439" w:rsidP="003F5439">
                      <w:pPr>
                        <w:jc w:val="center"/>
                        <w:rPr>
                          <w:rFonts w:asciiTheme="majorHAnsi" w:hAnsiTheme="majorHAnsi" w:cstheme="majorHAnsi"/>
                          <w:b/>
                          <w:bCs/>
                          <w:sz w:val="20"/>
                          <w:szCs w:val="20"/>
                        </w:rPr>
                      </w:pPr>
                      <w:r w:rsidRPr="00672A9A">
                        <w:rPr>
                          <w:rFonts w:asciiTheme="majorHAnsi" w:hAnsiTheme="majorHAnsi" w:cstheme="majorHAnsi"/>
                          <w:b/>
                          <w:bCs/>
                          <w:sz w:val="20"/>
                          <w:szCs w:val="20"/>
                        </w:rPr>
                        <w:t>We have one special birthday coming up Dawson will be ONE April 24!!!</w:t>
                      </w:r>
                    </w:p>
                    <w:p w14:paraId="00799689" w14:textId="21090FC4" w:rsidR="001C4D40" w:rsidRPr="00672A9A" w:rsidRDefault="003F5439" w:rsidP="003F5439">
                      <w:pPr>
                        <w:jc w:val="center"/>
                        <w:rPr>
                          <w:rFonts w:asciiTheme="majorHAnsi" w:hAnsiTheme="majorHAnsi" w:cstheme="majorHAnsi"/>
                          <w:b/>
                          <w:bCs/>
                          <w:sz w:val="20"/>
                          <w:szCs w:val="20"/>
                        </w:rPr>
                      </w:pPr>
                      <w:r w:rsidRPr="00672A9A">
                        <w:rPr>
                          <w:rFonts w:asciiTheme="majorHAnsi" w:hAnsiTheme="majorHAnsi" w:cstheme="majorHAnsi"/>
                          <w:b/>
                          <w:bCs/>
                          <w:sz w:val="20"/>
                          <w:szCs w:val="20"/>
                        </w:rPr>
                        <w:t>Ms. Beth, Ms. Sam, Ms. Savannah, Ms. Toni</w:t>
                      </w:r>
                    </w:p>
                    <w:p w14:paraId="59759B52" w14:textId="77777777" w:rsidR="00985510" w:rsidRDefault="00985510" w:rsidP="00985510">
                      <w:pPr>
                        <w:jc w:val="center"/>
                        <w:rPr>
                          <w:b/>
                          <w:bCs/>
                          <w:sz w:val="24"/>
                          <w:szCs w:val="24"/>
                        </w:rPr>
                      </w:pPr>
                    </w:p>
                    <w:p w14:paraId="0AD4E5F3" w14:textId="77777777" w:rsidR="00985510" w:rsidRDefault="00985510" w:rsidP="00985510">
                      <w:pPr>
                        <w:jc w:val="center"/>
                        <w:rPr>
                          <w:b/>
                          <w:bCs/>
                          <w:sz w:val="24"/>
                          <w:szCs w:val="24"/>
                        </w:rPr>
                      </w:pPr>
                    </w:p>
                    <w:p w14:paraId="21048FFF" w14:textId="77777777" w:rsidR="00985510" w:rsidRDefault="00985510" w:rsidP="00985510">
                      <w:pPr>
                        <w:jc w:val="center"/>
                        <w:rPr>
                          <w:b/>
                          <w:bCs/>
                          <w:sz w:val="24"/>
                          <w:szCs w:val="24"/>
                        </w:rPr>
                      </w:pPr>
                    </w:p>
                    <w:p w14:paraId="07AFA4FC" w14:textId="77777777" w:rsidR="00985510" w:rsidRDefault="00985510" w:rsidP="00985510">
                      <w:pPr>
                        <w:jc w:val="center"/>
                        <w:rPr>
                          <w:b/>
                          <w:bCs/>
                          <w:sz w:val="24"/>
                          <w:szCs w:val="24"/>
                        </w:rPr>
                      </w:pPr>
                    </w:p>
                    <w:p w14:paraId="0C05AB79" w14:textId="77777777" w:rsidR="00985510" w:rsidRDefault="00985510" w:rsidP="00985510">
                      <w:pPr>
                        <w:jc w:val="center"/>
                        <w:rPr>
                          <w:b/>
                          <w:bCs/>
                          <w:sz w:val="24"/>
                          <w:szCs w:val="24"/>
                        </w:rPr>
                      </w:pPr>
                    </w:p>
                    <w:p w14:paraId="40BA744D" w14:textId="77777777" w:rsidR="00985510" w:rsidRDefault="00985510" w:rsidP="00985510">
                      <w:pPr>
                        <w:jc w:val="center"/>
                        <w:rPr>
                          <w:b/>
                          <w:bCs/>
                          <w:sz w:val="24"/>
                          <w:szCs w:val="24"/>
                        </w:rPr>
                      </w:pPr>
                    </w:p>
                    <w:p w14:paraId="19B731BC" w14:textId="77777777" w:rsidR="00985510" w:rsidRDefault="00985510" w:rsidP="00985510">
                      <w:pPr>
                        <w:jc w:val="center"/>
                        <w:rPr>
                          <w:b/>
                          <w:bCs/>
                          <w:sz w:val="24"/>
                          <w:szCs w:val="24"/>
                        </w:rPr>
                      </w:pPr>
                    </w:p>
                    <w:p w14:paraId="6408DBEB" w14:textId="4F2B8B28" w:rsidR="00E063E9" w:rsidRPr="00C92774" w:rsidRDefault="00E063E9" w:rsidP="001C34BE">
                      <w:pPr>
                        <w:ind w:firstLine="720"/>
                        <w:rPr>
                          <w:sz w:val="24"/>
                          <w:szCs w:val="24"/>
                        </w:rPr>
                      </w:pPr>
                    </w:p>
                  </w:txbxContent>
                </v:textbox>
                <w10:wrap anchorx="page"/>
              </v:roundrect>
            </w:pict>
          </mc:Fallback>
        </mc:AlternateContent>
      </w:r>
      <w:r>
        <w:rPr>
          <w:noProof/>
        </w:rPr>
        <w:drawing>
          <wp:anchor distT="0" distB="0" distL="114300" distR="114300" simplePos="0" relativeHeight="252235776" behindDoc="1" locked="0" layoutInCell="1" allowOverlap="1" wp14:anchorId="530BA612" wp14:editId="64009D86">
            <wp:simplePos x="0" y="0"/>
            <wp:positionH relativeFrom="column">
              <wp:posOffset>-885306</wp:posOffset>
            </wp:positionH>
            <wp:positionV relativeFrom="paragraph">
              <wp:posOffset>5902324</wp:posOffset>
            </wp:positionV>
            <wp:extent cx="1779270" cy="2549506"/>
            <wp:effectExtent l="419100" t="209550" r="411480" b="194310"/>
            <wp:wrapNone/>
            <wp:docPr id="1483397759" name="Picture 2" descr="A group of babies playing on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97759" name="Picture 2" descr="A group of babies playing on a rug&#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942" b="11169"/>
                    <a:stretch/>
                  </pic:blipFill>
                  <pic:spPr bwMode="auto">
                    <a:xfrm rot="20069241">
                      <a:off x="0" y="0"/>
                      <a:ext cx="1779270" cy="254950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1BAAAD94" wp14:editId="02E345FD">
            <wp:simplePos x="0" y="0"/>
            <wp:positionH relativeFrom="column">
              <wp:posOffset>4198601</wp:posOffset>
            </wp:positionH>
            <wp:positionV relativeFrom="paragraph">
              <wp:posOffset>6146165</wp:posOffset>
            </wp:positionV>
            <wp:extent cx="2664144" cy="1998109"/>
            <wp:effectExtent l="0" t="76200" r="0" b="59690"/>
            <wp:wrapNone/>
            <wp:docPr id="1330838870" name="Picture 8" descr="A person reading a book t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38870" name="Picture 8" descr="A person reading a book to childr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413929">
                      <a:off x="0" y="0"/>
                      <a:ext cx="2664144" cy="199810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15200" behindDoc="0" locked="0" layoutInCell="1" allowOverlap="1" wp14:anchorId="091C95ED" wp14:editId="18154420">
            <wp:simplePos x="0" y="0"/>
            <wp:positionH relativeFrom="column">
              <wp:posOffset>-809625</wp:posOffset>
            </wp:positionH>
            <wp:positionV relativeFrom="paragraph">
              <wp:posOffset>812505</wp:posOffset>
            </wp:positionV>
            <wp:extent cx="1956616" cy="1930461"/>
            <wp:effectExtent l="0" t="19050" r="0" b="0"/>
            <wp:wrapNone/>
            <wp:docPr id="978476032" name="Picture 5" descr="A baby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76032" name="Picture 5" descr="A baby sitting on a couch&#10;&#10;Description automatically generated"/>
                    <pic:cNvPicPr/>
                  </pic:nvPicPr>
                  <pic:blipFill rotWithShape="1">
                    <a:blip r:embed="rId22" cstate="print">
                      <a:extLst>
                        <a:ext uri="{28A0092B-C50C-407E-A947-70E740481C1C}">
                          <a14:useLocalDpi xmlns:a14="http://schemas.microsoft.com/office/drawing/2010/main" val="0"/>
                        </a:ext>
                      </a:extLst>
                    </a:blip>
                    <a:srcRect l="15035" t="9942" r="18084" b="40584"/>
                    <a:stretch/>
                  </pic:blipFill>
                  <pic:spPr bwMode="auto">
                    <a:xfrm rot="20526885">
                      <a:off x="0" y="0"/>
                      <a:ext cx="1956616" cy="193046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11200" behindDoc="0" locked="0" layoutInCell="1" allowOverlap="1" wp14:anchorId="657C7B4F" wp14:editId="7DE6BE08">
            <wp:simplePos x="0" y="0"/>
            <wp:positionH relativeFrom="column">
              <wp:posOffset>4725583</wp:posOffset>
            </wp:positionH>
            <wp:positionV relativeFrom="paragraph">
              <wp:posOffset>999491</wp:posOffset>
            </wp:positionV>
            <wp:extent cx="1645717" cy="2194289"/>
            <wp:effectExtent l="400050" t="228600" r="335915" b="206375"/>
            <wp:wrapNone/>
            <wp:docPr id="1039016917" name="Picture 1039016917" descr="A baby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16917" name="Picture 1039016917" descr="A baby sitting on a couc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824665">
                      <a:off x="0" y="0"/>
                      <a:ext cx="1645717" cy="219428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C4B0D" w:rsidRPr="00B32494">
        <w:rPr>
          <w:i/>
          <w:iCs/>
        </w:rPr>
        <w:br w:type="page"/>
      </w:r>
    </w:p>
    <w:p w14:paraId="3227E4C1" w14:textId="66A831B0" w:rsidR="00AF2EE2" w:rsidRDefault="008A2588" w:rsidP="00AD0525">
      <w:pPr>
        <w:pStyle w:val="Heading1"/>
      </w:pPr>
      <w:ins w:id="0" w:author="Shayla Buchkowski" w:date="2021-07-27T08:47:00Z">
        <w:r>
          <w:rPr>
            <w:noProof/>
          </w:rPr>
          <w:lastRenderedPageBreak/>
          <mc:AlternateContent>
            <mc:Choice Requires="wps">
              <w:drawing>
                <wp:anchor distT="0" distB="0" distL="114300" distR="114300" simplePos="0" relativeHeight="251699712" behindDoc="0" locked="0" layoutInCell="1" allowOverlap="1" wp14:anchorId="5988DC96" wp14:editId="3BE8C5F0">
                  <wp:simplePos x="0" y="0"/>
                  <wp:positionH relativeFrom="margin">
                    <wp:posOffset>-533400</wp:posOffset>
                  </wp:positionH>
                  <wp:positionV relativeFrom="paragraph">
                    <wp:posOffset>-699135</wp:posOffset>
                  </wp:positionV>
                  <wp:extent cx="7134225" cy="3048000"/>
                  <wp:effectExtent l="0" t="0" r="28575" b="19050"/>
                  <wp:wrapNone/>
                  <wp:docPr id="8640162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3048000"/>
                          </a:xfrm>
                          <a:prstGeom prst="rect">
                            <a:avLst/>
                          </a:prstGeom>
                          <a:solidFill>
                            <a:schemeClr val="lt1">
                              <a:lumMod val="100000"/>
                              <a:lumOff val="0"/>
                              <a:alpha val="33000"/>
                            </a:schemeClr>
                          </a:solidFill>
                          <a:ln w="0" cmpd="sng">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46C201" w14:textId="7A2778D7" w:rsidR="003E7F36" w:rsidRDefault="006F40C9" w:rsidP="006F40C9">
                              <w:pPr>
                                <w:jc w:val="center"/>
                                <w:rPr>
                                  <w:b/>
                                  <w:bCs/>
                                  <w:sz w:val="24"/>
                                  <w:szCs w:val="24"/>
                                </w:rPr>
                              </w:pPr>
                              <w:r w:rsidRPr="006F40C9">
                                <w:rPr>
                                  <w:b/>
                                  <w:bCs/>
                                  <w:sz w:val="24"/>
                                  <w:szCs w:val="24"/>
                                </w:rPr>
                                <w:t>Cherry Room</w:t>
                              </w:r>
                              <w:r w:rsidR="00BC1F28">
                                <w:rPr>
                                  <w:b/>
                                  <w:bCs/>
                                  <w:sz w:val="24"/>
                                  <w:szCs w:val="24"/>
                                </w:rPr>
                                <w:t xml:space="preserve"> </w:t>
                              </w:r>
                              <w:r w:rsidR="00B470C6">
                                <w:rPr>
                                  <w:b/>
                                  <w:bCs/>
                                  <w:sz w:val="24"/>
                                  <w:szCs w:val="24"/>
                                </w:rPr>
                                <w:t>1</w:t>
                              </w:r>
                            </w:p>
                            <w:p w14:paraId="1C2FCB9B" w14:textId="28589B5B" w:rsidR="00E81DBB" w:rsidRPr="00160702" w:rsidRDefault="00CF2236" w:rsidP="006F40C9">
                              <w:pPr>
                                <w:jc w:val="center"/>
                                <w:rPr>
                                  <w:rFonts w:cstheme="minorHAnsi"/>
                                  <w:b/>
                                  <w:bCs/>
                                  <w:sz w:val="24"/>
                                  <w:szCs w:val="24"/>
                                </w:rPr>
                              </w:pPr>
                              <w:r w:rsidRPr="00160702">
                                <w:rPr>
                                  <w:rFonts w:cstheme="minorHAnsi"/>
                                  <w:b/>
                                  <w:bCs/>
                                  <w:sz w:val="24"/>
                                  <w:szCs w:val="24"/>
                                </w:rPr>
                                <w:t xml:space="preserve">In the cherry classroom, we learned many new things in March relating to Dr. Suess. We read a lot of books, learned colors through art, and even learned some new fun songs! We also practiced our ABC’s, shapes, and counting. Our learning will continue through April. </w:t>
                              </w:r>
                            </w:p>
                            <w:p w14:paraId="1F736583" w14:textId="3482E796" w:rsidR="00CF2236" w:rsidRPr="00160702" w:rsidRDefault="00CF2236" w:rsidP="006F40C9">
                              <w:pPr>
                                <w:jc w:val="center"/>
                                <w:rPr>
                                  <w:rFonts w:cstheme="minorHAnsi"/>
                                  <w:b/>
                                  <w:bCs/>
                                  <w:sz w:val="24"/>
                                  <w:szCs w:val="24"/>
                                </w:rPr>
                              </w:pPr>
                              <w:r w:rsidRPr="00160702">
                                <w:rPr>
                                  <w:rFonts w:cstheme="minorHAnsi"/>
                                  <w:b/>
                                  <w:bCs/>
                                  <w:sz w:val="24"/>
                                  <w:szCs w:val="24"/>
                                </w:rPr>
                                <w:t xml:space="preserve">In April we will be learning through the theme of the circus. There are many fu activities planned, and we are super exited to teach our cherry students so many more things! </w:t>
                              </w:r>
                            </w:p>
                            <w:p w14:paraId="2D5AF169" w14:textId="77777777" w:rsidR="00160702" w:rsidRPr="00160702" w:rsidRDefault="00160702" w:rsidP="00160702">
                              <w:pPr>
                                <w:spacing w:after="0" w:line="240" w:lineRule="auto"/>
                                <w:rPr>
                                  <w:rFonts w:eastAsia="Times New Roman" w:cstheme="minorHAnsi"/>
                                  <w:b/>
                                  <w:bCs/>
                                  <w:sz w:val="24"/>
                                  <w:szCs w:val="24"/>
                                </w:rPr>
                              </w:pPr>
                              <w:r w:rsidRPr="00160702">
                                <w:rPr>
                                  <w:rFonts w:eastAsia="Times New Roman" w:cstheme="minorHAnsi"/>
                                  <w:b/>
                                  <w:bCs/>
                                  <w:color w:val="000000"/>
                                  <w:sz w:val="24"/>
                                  <w:szCs w:val="24"/>
                                </w:rPr>
                                <w:tab/>
                                <w:t>Also, don’t forget, on side one, we have started doing themed Fridays every week. Letters will be sent out before the first of the month to let you know what each week’s theme is. We hope your kiddos have lots of fun! </w:t>
                              </w:r>
                            </w:p>
                            <w:p w14:paraId="14EC1640" w14:textId="77777777" w:rsidR="00160702" w:rsidRPr="00160702" w:rsidRDefault="00160702" w:rsidP="00160702">
                              <w:pPr>
                                <w:spacing w:after="0" w:line="240" w:lineRule="auto"/>
                                <w:rPr>
                                  <w:rFonts w:eastAsia="Times New Roman" w:cstheme="minorHAnsi"/>
                                  <w:b/>
                                  <w:bCs/>
                                  <w:sz w:val="24"/>
                                  <w:szCs w:val="24"/>
                                </w:rPr>
                              </w:pPr>
                            </w:p>
                            <w:p w14:paraId="401E4534" w14:textId="7E73CC95" w:rsidR="00160702" w:rsidRPr="00160702" w:rsidRDefault="00160702" w:rsidP="00160702">
                              <w:pPr>
                                <w:spacing w:after="0" w:line="240" w:lineRule="auto"/>
                                <w:jc w:val="center"/>
                                <w:rPr>
                                  <w:rFonts w:eastAsia="Times New Roman" w:cstheme="minorHAnsi"/>
                                  <w:b/>
                                  <w:bCs/>
                                  <w:sz w:val="24"/>
                                  <w:szCs w:val="24"/>
                                </w:rPr>
                              </w:pPr>
                              <w:r w:rsidRPr="00160702">
                                <w:rPr>
                                  <w:rFonts w:eastAsia="Times New Roman" w:cstheme="minorHAnsi"/>
                                  <w:b/>
                                  <w:bCs/>
                                  <w:color w:val="000000"/>
                                  <w:sz w:val="24"/>
                                  <w:szCs w:val="24"/>
                                </w:rPr>
                                <w:t>Thank you from your teachers,</w:t>
                              </w:r>
                            </w:p>
                            <w:p w14:paraId="6451BF52" w14:textId="77777777" w:rsidR="00160702" w:rsidRPr="00160702" w:rsidRDefault="00160702" w:rsidP="00160702">
                              <w:pPr>
                                <w:spacing w:after="0" w:line="240" w:lineRule="auto"/>
                                <w:jc w:val="center"/>
                                <w:rPr>
                                  <w:rFonts w:eastAsia="Times New Roman" w:cstheme="minorHAnsi"/>
                                  <w:b/>
                                  <w:bCs/>
                                  <w:sz w:val="24"/>
                                  <w:szCs w:val="24"/>
                                </w:rPr>
                              </w:pPr>
                              <w:r w:rsidRPr="00160702">
                                <w:rPr>
                                  <w:rFonts w:eastAsia="Times New Roman" w:cstheme="minorHAnsi"/>
                                  <w:b/>
                                  <w:bCs/>
                                  <w:color w:val="000000"/>
                                  <w:sz w:val="24"/>
                                  <w:szCs w:val="24"/>
                                </w:rPr>
                                <w:t>Miss Abby and Miss Kristi</w:t>
                              </w:r>
                            </w:p>
                            <w:p w14:paraId="2BA32E81" w14:textId="39CEE890" w:rsidR="00E81DBB" w:rsidRPr="006F40C9" w:rsidRDefault="00E81DBB" w:rsidP="00C23EBF">
                              <w:pPr>
                                <w:rPr>
                                  <w:b/>
                                  <w:bC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8DC96" id="Text Box 27" o:spid="_x0000_s1039" type="#_x0000_t202" style="position:absolute;margin-left:-42pt;margin-top:-55.05pt;width:561.75pt;height:240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" fillcolor="white [3201]" strokecolor="white [3212]" strokeweight="0">
                  <v:fill opacity="21588f"/>
                  <v:shadow color="#868686"/>
                  <v:textbox>
                    <w:txbxContent>
                      <w:p w14:paraId="0946C201" w14:textId="7A2778D7" w:rsidR="003E7F36" w:rsidRDefault="006F40C9" w:rsidP="006F40C9">
                        <w:pPr>
                          <w:jc w:val="center"/>
                          <w:rPr>
                            <w:b/>
                            <w:bCs/>
                            <w:sz w:val="24"/>
                            <w:szCs w:val="24"/>
                          </w:rPr>
                        </w:pPr>
                        <w:r w:rsidRPr="006F40C9">
                          <w:rPr>
                            <w:b/>
                            <w:bCs/>
                            <w:sz w:val="24"/>
                            <w:szCs w:val="24"/>
                          </w:rPr>
                          <w:t>Cherry Room</w:t>
                        </w:r>
                        <w:r w:rsidR="00BC1F28">
                          <w:rPr>
                            <w:b/>
                            <w:bCs/>
                            <w:sz w:val="24"/>
                            <w:szCs w:val="24"/>
                          </w:rPr>
                          <w:t xml:space="preserve"> </w:t>
                        </w:r>
                        <w:r w:rsidR="00B470C6">
                          <w:rPr>
                            <w:b/>
                            <w:bCs/>
                            <w:sz w:val="24"/>
                            <w:szCs w:val="24"/>
                          </w:rPr>
                          <w:t>1</w:t>
                        </w:r>
                      </w:p>
                      <w:p w14:paraId="1C2FCB9B" w14:textId="28589B5B" w:rsidR="00E81DBB" w:rsidRPr="00160702" w:rsidRDefault="00CF2236" w:rsidP="006F40C9">
                        <w:pPr>
                          <w:jc w:val="center"/>
                          <w:rPr>
                            <w:rFonts w:cstheme="minorHAnsi"/>
                            <w:b/>
                            <w:bCs/>
                            <w:sz w:val="24"/>
                            <w:szCs w:val="24"/>
                          </w:rPr>
                        </w:pPr>
                        <w:r w:rsidRPr="00160702">
                          <w:rPr>
                            <w:rFonts w:cstheme="minorHAnsi"/>
                            <w:b/>
                            <w:bCs/>
                            <w:sz w:val="24"/>
                            <w:szCs w:val="24"/>
                          </w:rPr>
                          <w:t xml:space="preserve">In the cherry classroom, we learned many new things in March relating to Dr. Suess. We read a lot of books, learned colors through art, and even learned some new fun songs! We also practiced our ABC’s, shapes, and counting. Our learning will continue through April. </w:t>
                        </w:r>
                      </w:p>
                      <w:p w14:paraId="1F736583" w14:textId="3482E796" w:rsidR="00CF2236" w:rsidRPr="00160702" w:rsidRDefault="00CF2236" w:rsidP="006F40C9">
                        <w:pPr>
                          <w:jc w:val="center"/>
                          <w:rPr>
                            <w:rFonts w:cstheme="minorHAnsi"/>
                            <w:b/>
                            <w:bCs/>
                            <w:sz w:val="24"/>
                            <w:szCs w:val="24"/>
                          </w:rPr>
                        </w:pPr>
                        <w:r w:rsidRPr="00160702">
                          <w:rPr>
                            <w:rFonts w:cstheme="minorHAnsi"/>
                            <w:b/>
                            <w:bCs/>
                            <w:sz w:val="24"/>
                            <w:szCs w:val="24"/>
                          </w:rPr>
                          <w:t xml:space="preserve">In April we will be learning through the theme of the circus. There are many fu activities planned, and we are super exited to teach our cherry students so many more things! </w:t>
                        </w:r>
                      </w:p>
                      <w:p w14:paraId="2D5AF169" w14:textId="77777777" w:rsidR="00160702" w:rsidRPr="00160702" w:rsidRDefault="00160702" w:rsidP="00160702">
                        <w:pPr>
                          <w:spacing w:after="0" w:line="240" w:lineRule="auto"/>
                          <w:rPr>
                            <w:rFonts w:eastAsia="Times New Roman" w:cstheme="minorHAnsi"/>
                            <w:b/>
                            <w:bCs/>
                            <w:sz w:val="24"/>
                            <w:szCs w:val="24"/>
                          </w:rPr>
                        </w:pPr>
                        <w:r w:rsidRPr="00160702">
                          <w:rPr>
                            <w:rFonts w:eastAsia="Times New Roman" w:cstheme="minorHAnsi"/>
                            <w:b/>
                            <w:bCs/>
                            <w:color w:val="000000"/>
                            <w:sz w:val="24"/>
                            <w:szCs w:val="24"/>
                          </w:rPr>
                          <w:tab/>
                          <w:t>Also, don’t forget, on side one, we have started doing themed Fridays every week. Letters will be sent out before the first of the month to let you know what each week’s theme is. We hope your kiddos have lots of fun! </w:t>
                        </w:r>
                      </w:p>
                      <w:p w14:paraId="14EC1640" w14:textId="77777777" w:rsidR="00160702" w:rsidRPr="00160702" w:rsidRDefault="00160702" w:rsidP="00160702">
                        <w:pPr>
                          <w:spacing w:after="0" w:line="240" w:lineRule="auto"/>
                          <w:rPr>
                            <w:rFonts w:eastAsia="Times New Roman" w:cstheme="minorHAnsi"/>
                            <w:b/>
                            <w:bCs/>
                            <w:sz w:val="24"/>
                            <w:szCs w:val="24"/>
                          </w:rPr>
                        </w:pPr>
                      </w:p>
                      <w:p w14:paraId="401E4534" w14:textId="7E73CC95" w:rsidR="00160702" w:rsidRPr="00160702" w:rsidRDefault="00160702" w:rsidP="00160702">
                        <w:pPr>
                          <w:spacing w:after="0" w:line="240" w:lineRule="auto"/>
                          <w:jc w:val="center"/>
                          <w:rPr>
                            <w:rFonts w:eastAsia="Times New Roman" w:cstheme="minorHAnsi"/>
                            <w:b/>
                            <w:bCs/>
                            <w:sz w:val="24"/>
                            <w:szCs w:val="24"/>
                          </w:rPr>
                        </w:pPr>
                        <w:r w:rsidRPr="00160702">
                          <w:rPr>
                            <w:rFonts w:eastAsia="Times New Roman" w:cstheme="minorHAnsi"/>
                            <w:b/>
                            <w:bCs/>
                            <w:color w:val="000000"/>
                            <w:sz w:val="24"/>
                            <w:szCs w:val="24"/>
                          </w:rPr>
                          <w:t>Thank you from your teachers,</w:t>
                        </w:r>
                      </w:p>
                      <w:p w14:paraId="6451BF52" w14:textId="77777777" w:rsidR="00160702" w:rsidRPr="00160702" w:rsidRDefault="00160702" w:rsidP="00160702">
                        <w:pPr>
                          <w:spacing w:after="0" w:line="240" w:lineRule="auto"/>
                          <w:jc w:val="center"/>
                          <w:rPr>
                            <w:rFonts w:eastAsia="Times New Roman" w:cstheme="minorHAnsi"/>
                            <w:b/>
                            <w:bCs/>
                            <w:sz w:val="24"/>
                            <w:szCs w:val="24"/>
                          </w:rPr>
                        </w:pPr>
                        <w:r w:rsidRPr="00160702">
                          <w:rPr>
                            <w:rFonts w:eastAsia="Times New Roman" w:cstheme="minorHAnsi"/>
                            <w:b/>
                            <w:bCs/>
                            <w:color w:val="000000"/>
                            <w:sz w:val="24"/>
                            <w:szCs w:val="24"/>
                          </w:rPr>
                          <w:t>Miss Abby and Miss Kristi</w:t>
                        </w:r>
                      </w:p>
                      <w:p w14:paraId="2BA32E81" w14:textId="39CEE890" w:rsidR="00E81DBB" w:rsidRPr="006F40C9" w:rsidRDefault="00E81DBB" w:rsidP="00C23EBF">
                        <w:pPr>
                          <w:rPr>
                            <w:b/>
                            <w:bCs/>
                            <w:sz w:val="24"/>
                            <w:szCs w:val="24"/>
                          </w:rPr>
                        </w:pPr>
                      </w:p>
                    </w:txbxContent>
                  </v:textbox>
                  <w10:wrap anchorx="margin"/>
                </v:shape>
              </w:pict>
            </mc:Fallback>
          </mc:AlternateContent>
        </w:r>
      </w:ins>
    </w:p>
    <w:p w14:paraId="1C398337" w14:textId="684B0AA0" w:rsidR="00AF2EE2" w:rsidRDefault="00AF2EE2" w:rsidP="00AD0525">
      <w:pPr>
        <w:pStyle w:val="Heading1"/>
      </w:pPr>
    </w:p>
    <w:p w14:paraId="68A10AB6" w14:textId="6FED683F" w:rsidR="00AF2EE2" w:rsidRDefault="00AF2EE2" w:rsidP="00AD0525">
      <w:pPr>
        <w:pStyle w:val="Heading1"/>
      </w:pPr>
    </w:p>
    <w:p w14:paraId="6EA4A080" w14:textId="567B7D48" w:rsidR="00AF2EE2" w:rsidRDefault="00AF2EE2" w:rsidP="00AD0525">
      <w:pPr>
        <w:pStyle w:val="Heading1"/>
      </w:pPr>
    </w:p>
    <w:p w14:paraId="0447F593" w14:textId="059163BA" w:rsidR="00AF2EE2" w:rsidRDefault="00AF2EE2" w:rsidP="00AD0525">
      <w:pPr>
        <w:pStyle w:val="Heading1"/>
      </w:pPr>
    </w:p>
    <w:p w14:paraId="669A4EF8" w14:textId="1DBBDC60" w:rsidR="00AF2EE2" w:rsidRDefault="00AF2EE2" w:rsidP="00AD0525">
      <w:pPr>
        <w:pStyle w:val="Heading1"/>
      </w:pPr>
    </w:p>
    <w:p w14:paraId="73EE3479" w14:textId="4B020725" w:rsidR="00AF2EE2" w:rsidRDefault="00160702" w:rsidP="00437240">
      <w:pPr>
        <w:pStyle w:val="Heading1"/>
        <w:tabs>
          <w:tab w:val="left" w:pos="7395"/>
        </w:tabs>
      </w:pPr>
      <w:r>
        <w:rPr>
          <w:noProof/>
        </w:rPr>
        <w:drawing>
          <wp:anchor distT="0" distB="0" distL="114300" distR="114300" simplePos="0" relativeHeight="252100608" behindDoc="0" locked="0" layoutInCell="1" allowOverlap="1" wp14:anchorId="450D0105" wp14:editId="7A1B3059">
            <wp:simplePos x="0" y="0"/>
            <wp:positionH relativeFrom="column">
              <wp:posOffset>-889439</wp:posOffset>
            </wp:positionH>
            <wp:positionV relativeFrom="paragraph">
              <wp:posOffset>138748</wp:posOffset>
            </wp:positionV>
            <wp:extent cx="2074545" cy="1390650"/>
            <wp:effectExtent l="0" t="590550" r="154305" b="762000"/>
            <wp:wrapNone/>
            <wp:docPr id="1332104037" name="Picture 1" descr="A group of children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04037" name="Picture 1" descr="A group of children playing with toys&#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79" t="2229" r="18318" b="25711"/>
                    <a:stretch/>
                  </pic:blipFill>
                  <pic:spPr bwMode="auto">
                    <a:xfrm rot="4793228">
                      <a:off x="0" y="0"/>
                      <a:ext cx="2074545" cy="1390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240">
        <w:tab/>
      </w:r>
    </w:p>
    <w:p w14:paraId="75517001" w14:textId="6E52F801" w:rsidR="00437240" w:rsidRDefault="00437240" w:rsidP="008258B9">
      <w:pPr>
        <w:jc w:val="center"/>
      </w:pPr>
    </w:p>
    <w:p w14:paraId="2C48ABCA" w14:textId="139EFBA0" w:rsidR="00437240" w:rsidRDefault="00AF3F1C" w:rsidP="00B470C6">
      <w:pPr>
        <w:tabs>
          <w:tab w:val="left" w:pos="8580"/>
        </w:tabs>
      </w:pPr>
      <w:r>
        <w:rPr>
          <w:noProof/>
        </w:rPr>
        <w:drawing>
          <wp:anchor distT="0" distB="0" distL="114300" distR="114300" simplePos="0" relativeHeight="251508736" behindDoc="0" locked="0" layoutInCell="1" allowOverlap="1" wp14:anchorId="27AF8373" wp14:editId="792585C0">
            <wp:simplePos x="0" y="0"/>
            <wp:positionH relativeFrom="column">
              <wp:posOffset>5826368</wp:posOffset>
            </wp:positionH>
            <wp:positionV relativeFrom="paragraph">
              <wp:posOffset>103505</wp:posOffset>
            </wp:positionV>
            <wp:extent cx="1115695" cy="1188720"/>
            <wp:effectExtent l="133350" t="133350" r="0" b="68580"/>
            <wp:wrapNone/>
            <wp:docPr id="1537245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468030">
                      <a:off x="0" y="0"/>
                      <a:ext cx="1115695" cy="1188720"/>
                    </a:xfrm>
                    <a:prstGeom prst="rect">
                      <a:avLst/>
                    </a:prstGeom>
                    <a:noFill/>
                  </pic:spPr>
                </pic:pic>
              </a:graphicData>
            </a:graphic>
          </wp:anchor>
        </w:drawing>
      </w:r>
      <w:r w:rsidR="00B470C6">
        <w:tab/>
      </w:r>
    </w:p>
    <w:p w14:paraId="5FFD4A02" w14:textId="1B8D4DE5" w:rsidR="00437240" w:rsidRDefault="008A2588" w:rsidP="00437240">
      <w:r>
        <w:rPr>
          <w:noProof/>
        </w:rPr>
        <mc:AlternateContent>
          <mc:Choice Requires="wps">
            <w:drawing>
              <wp:anchor distT="0" distB="0" distL="114300" distR="114300" simplePos="0" relativeHeight="251708928" behindDoc="1" locked="0" layoutInCell="1" allowOverlap="1" wp14:anchorId="1E3AABF8" wp14:editId="77C9BF24">
                <wp:simplePos x="0" y="0"/>
                <wp:positionH relativeFrom="column">
                  <wp:posOffset>-723900</wp:posOffset>
                </wp:positionH>
                <wp:positionV relativeFrom="paragraph">
                  <wp:posOffset>379730</wp:posOffset>
                </wp:positionV>
                <wp:extent cx="7448550" cy="2676525"/>
                <wp:effectExtent l="0" t="0" r="19050" b="28575"/>
                <wp:wrapNone/>
                <wp:docPr id="3836528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0" cy="2676525"/>
                        </a:xfrm>
                        <a:prstGeom prst="flowChartProcess">
                          <a:avLst/>
                        </a:prstGeom>
                        <a:solidFill>
                          <a:schemeClr val="lt1">
                            <a:lumMod val="100000"/>
                            <a:lumOff val="0"/>
                            <a:alpha val="33000"/>
                          </a:schemeClr>
                        </a:solidFill>
                        <a:ln w="0" cmpd="sng">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E41419" w14:textId="1AFE2547" w:rsidR="00437240" w:rsidRPr="00D56841" w:rsidRDefault="00FA15CE" w:rsidP="002F79F7">
                            <w:pPr>
                              <w:spacing w:after="0"/>
                              <w:jc w:val="center"/>
                              <w:rPr>
                                <w:rFonts w:cstheme="minorHAnsi"/>
                                <w:sz w:val="28"/>
                                <w:szCs w:val="28"/>
                              </w:rPr>
                            </w:pPr>
                            <w:r w:rsidRPr="00D56841">
                              <w:rPr>
                                <w:rFonts w:cstheme="minorHAnsi"/>
                                <w:sz w:val="28"/>
                                <w:szCs w:val="28"/>
                              </w:rPr>
                              <w:t xml:space="preserve">Cherry Side 2 </w:t>
                            </w:r>
                          </w:p>
                          <w:p w14:paraId="1ACB5701" w14:textId="6EACF507" w:rsidR="004666E0" w:rsidRPr="00D56841" w:rsidRDefault="004666E0" w:rsidP="002F79F7">
                            <w:pPr>
                              <w:spacing w:after="0"/>
                              <w:jc w:val="center"/>
                              <w:rPr>
                                <w:rFonts w:cstheme="minorHAnsi"/>
                                <w:sz w:val="28"/>
                                <w:szCs w:val="28"/>
                              </w:rPr>
                            </w:pPr>
                          </w:p>
                          <w:p w14:paraId="7CA567DD" w14:textId="7038EA2D" w:rsidR="004666E0" w:rsidRPr="00D56841" w:rsidRDefault="004666E0" w:rsidP="002F79F7">
                            <w:pPr>
                              <w:spacing w:after="0"/>
                              <w:jc w:val="center"/>
                              <w:rPr>
                                <w:rFonts w:cstheme="minorHAnsi"/>
                                <w:b/>
                                <w:bCs/>
                                <w:sz w:val="20"/>
                                <w:szCs w:val="20"/>
                              </w:rPr>
                            </w:pPr>
                            <w:r w:rsidRPr="00D56841">
                              <w:rPr>
                                <w:rFonts w:cstheme="minorHAnsi"/>
                                <w:b/>
                                <w:bCs/>
                                <w:sz w:val="20"/>
                                <w:szCs w:val="20"/>
                              </w:rPr>
                              <w:t xml:space="preserve"> </w:t>
                            </w:r>
                            <w:r w:rsidR="00640273" w:rsidRPr="00D56841">
                              <w:rPr>
                                <w:rFonts w:cstheme="minorHAnsi"/>
                                <w:b/>
                                <w:bCs/>
                                <w:sz w:val="20"/>
                                <w:szCs w:val="20"/>
                              </w:rPr>
                              <w:t xml:space="preserve">Hello Families, </w:t>
                            </w:r>
                          </w:p>
                          <w:p w14:paraId="1256480D" w14:textId="0379BFEB" w:rsidR="00640273" w:rsidRPr="00D56841" w:rsidRDefault="00640273" w:rsidP="002F79F7">
                            <w:pPr>
                              <w:spacing w:after="0"/>
                              <w:jc w:val="center"/>
                              <w:rPr>
                                <w:rFonts w:cstheme="minorHAnsi"/>
                                <w:b/>
                                <w:bCs/>
                                <w:sz w:val="20"/>
                                <w:szCs w:val="20"/>
                              </w:rPr>
                            </w:pPr>
                            <w:r w:rsidRPr="00D56841">
                              <w:rPr>
                                <w:rFonts w:cstheme="minorHAnsi"/>
                                <w:b/>
                                <w:bCs/>
                                <w:sz w:val="20"/>
                                <w:szCs w:val="20"/>
                              </w:rPr>
                              <w:t>March was so much fun, we learned all about Dr. Suess! We made green eggs and ham</w:t>
                            </w:r>
                            <w:r w:rsidR="002942A6" w:rsidRPr="00D56841">
                              <w:rPr>
                                <w:rFonts w:cstheme="minorHAnsi"/>
                                <w:b/>
                                <w:bCs/>
                                <w:sz w:val="20"/>
                                <w:szCs w:val="20"/>
                              </w:rPr>
                              <w:t xml:space="preserve"> and read all about Sam-I-am!</w:t>
                            </w:r>
                          </w:p>
                          <w:p w14:paraId="36D704E6" w14:textId="3BEC17A9" w:rsidR="002942A6" w:rsidRPr="00D56841" w:rsidRDefault="002942A6" w:rsidP="002F79F7">
                            <w:pPr>
                              <w:spacing w:after="0"/>
                              <w:rPr>
                                <w:rFonts w:eastAsia="Segoe UI Emoji" w:cstheme="minorHAnsi"/>
                                <w:b/>
                                <w:bCs/>
                                <w:sz w:val="20"/>
                                <w:szCs w:val="20"/>
                              </w:rPr>
                            </w:pPr>
                            <w:r w:rsidRPr="00D56841">
                              <w:rPr>
                                <w:rFonts w:cstheme="minorHAnsi"/>
                                <w:b/>
                                <w:bCs/>
                                <w:sz w:val="20"/>
                                <w:szCs w:val="20"/>
                              </w:rPr>
                              <w:t xml:space="preserve">We got to enjoy all the seasons this month. We said goodbye to our friend Allen and welcome to our new friend Selene </w:t>
                            </w:r>
                            <w:r w:rsidRPr="00D56841">
                              <w:rPr>
                                <w:rFonts w:ascii="Segoe UI Emoji" w:eastAsia="Segoe UI Emoji" w:hAnsi="Segoe UI Emoji" w:cs="Segoe UI Emoji"/>
                                <w:b/>
                                <w:bCs/>
                                <w:sz w:val="20"/>
                                <w:szCs w:val="20"/>
                              </w:rPr>
                              <w:t>😊</w:t>
                            </w:r>
                            <w:r w:rsidRPr="00D56841">
                              <w:rPr>
                                <w:rFonts w:eastAsia="Segoe UI Emoji" w:cstheme="minorHAnsi"/>
                                <w:b/>
                                <w:bCs/>
                                <w:sz w:val="20"/>
                                <w:szCs w:val="20"/>
                              </w:rPr>
                              <w:t xml:space="preserve"> </w:t>
                            </w:r>
                          </w:p>
                          <w:p w14:paraId="040E4132" w14:textId="36235B6E" w:rsidR="002942A6" w:rsidRPr="00D56841" w:rsidRDefault="002942A6" w:rsidP="002F79F7">
                            <w:pPr>
                              <w:spacing w:after="0"/>
                              <w:jc w:val="center"/>
                              <w:rPr>
                                <w:rFonts w:cstheme="minorHAnsi"/>
                                <w:b/>
                                <w:bCs/>
                                <w:sz w:val="20"/>
                                <w:szCs w:val="20"/>
                              </w:rPr>
                            </w:pPr>
                            <w:r w:rsidRPr="00D56841">
                              <w:rPr>
                                <w:rFonts w:cstheme="minorHAnsi"/>
                                <w:b/>
                                <w:bCs/>
                                <w:sz w:val="20"/>
                                <w:szCs w:val="20"/>
                              </w:rPr>
                              <w:t>A</w:t>
                            </w:r>
                            <w:r w:rsidR="002F79F7" w:rsidRPr="00D56841">
                              <w:rPr>
                                <w:rFonts w:cstheme="minorHAnsi"/>
                                <w:b/>
                                <w:bCs/>
                                <w:sz w:val="20"/>
                                <w:szCs w:val="20"/>
                              </w:rPr>
                              <w:t xml:space="preserve">pril showers will hopefully bring may flowers. We will be welcoming a new friend Reed to our side. This </w:t>
                            </w:r>
                            <w:r w:rsidR="00661D1B" w:rsidRPr="00D56841">
                              <w:rPr>
                                <w:rFonts w:cstheme="minorHAnsi"/>
                                <w:b/>
                                <w:bCs/>
                                <w:sz w:val="20"/>
                                <w:szCs w:val="20"/>
                              </w:rPr>
                              <w:t>month’s</w:t>
                            </w:r>
                            <w:r w:rsidR="002F79F7" w:rsidRPr="00D56841">
                              <w:rPr>
                                <w:rFonts w:cstheme="minorHAnsi"/>
                                <w:b/>
                                <w:bCs/>
                                <w:sz w:val="20"/>
                                <w:szCs w:val="20"/>
                              </w:rPr>
                              <w:t xml:space="preserve"> themes </w:t>
                            </w:r>
                            <w:r w:rsidR="003B76C4" w:rsidRPr="00D56841">
                              <w:rPr>
                                <w:rFonts w:cstheme="minorHAnsi"/>
                                <w:b/>
                                <w:bCs/>
                                <w:sz w:val="20"/>
                                <w:szCs w:val="20"/>
                              </w:rPr>
                              <w:t>are</w:t>
                            </w:r>
                            <w:r w:rsidR="002F79F7" w:rsidRPr="00D56841">
                              <w:rPr>
                                <w:rFonts w:cstheme="minorHAnsi"/>
                                <w:b/>
                                <w:bCs/>
                                <w:sz w:val="20"/>
                                <w:szCs w:val="20"/>
                              </w:rPr>
                              <w:t xml:space="preserve"> everything Circus. we already started making elephants on a ball for our window. We will be learning about clowns and maybe have a little face painting fun! </w:t>
                            </w:r>
                          </w:p>
                          <w:p w14:paraId="63032350" w14:textId="77777777" w:rsidR="002F79F7" w:rsidRPr="00D56841" w:rsidRDefault="002F79F7" w:rsidP="002F79F7">
                            <w:pPr>
                              <w:spacing w:after="0"/>
                              <w:jc w:val="center"/>
                              <w:rPr>
                                <w:rFonts w:cstheme="minorHAnsi"/>
                                <w:b/>
                                <w:bCs/>
                                <w:sz w:val="20"/>
                                <w:szCs w:val="20"/>
                              </w:rPr>
                            </w:pPr>
                          </w:p>
                          <w:p w14:paraId="50B0ACC9" w14:textId="676C0E8E" w:rsidR="002F79F7" w:rsidRPr="00D56841" w:rsidRDefault="002F79F7" w:rsidP="002F79F7">
                            <w:pPr>
                              <w:spacing w:after="0"/>
                              <w:jc w:val="center"/>
                              <w:rPr>
                                <w:rFonts w:cstheme="minorHAnsi"/>
                                <w:b/>
                                <w:bCs/>
                                <w:sz w:val="20"/>
                                <w:szCs w:val="20"/>
                              </w:rPr>
                            </w:pPr>
                            <w:r w:rsidRPr="00D56841">
                              <w:rPr>
                                <w:rFonts w:cstheme="minorHAnsi"/>
                                <w:b/>
                                <w:bCs/>
                                <w:sz w:val="20"/>
                                <w:szCs w:val="20"/>
                              </w:rPr>
                              <w:t xml:space="preserve">Ms. Diana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AABF8" id="_x0000_t109" coordsize="21600,21600" o:spt="109" path="m,l,21600r21600,l21600,xe">
                <v:stroke joinstyle="miter"/>
                <v:path gradientshapeok="t" o:connecttype="rect"/>
              </v:shapetype>
              <v:shape id="AutoShape 15" o:spid="_x0000_s1040" type="#_x0000_t109" style="position:absolute;margin-left:-57pt;margin-top:29.9pt;width:586.5pt;height:210.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" fillcolor="white [3201]" strokecolor="black [3213]" strokeweight="0">
                <v:fill opacity="21588f"/>
                <v:shadow color="#868686"/>
                <v:textbox>
                  <w:txbxContent>
                    <w:p w14:paraId="4BE41419" w14:textId="1AFE2547" w:rsidR="00437240" w:rsidRPr="00D56841" w:rsidRDefault="00FA15CE" w:rsidP="002F79F7">
                      <w:pPr>
                        <w:spacing w:after="0"/>
                        <w:jc w:val="center"/>
                        <w:rPr>
                          <w:rFonts w:cstheme="minorHAnsi"/>
                          <w:sz w:val="28"/>
                          <w:szCs w:val="28"/>
                        </w:rPr>
                      </w:pPr>
                      <w:r w:rsidRPr="00D56841">
                        <w:rPr>
                          <w:rFonts w:cstheme="minorHAnsi"/>
                          <w:sz w:val="28"/>
                          <w:szCs w:val="28"/>
                        </w:rPr>
                        <w:t xml:space="preserve">Cherry Side 2 </w:t>
                      </w:r>
                    </w:p>
                    <w:p w14:paraId="1ACB5701" w14:textId="6EACF507" w:rsidR="004666E0" w:rsidRPr="00D56841" w:rsidRDefault="004666E0" w:rsidP="002F79F7">
                      <w:pPr>
                        <w:spacing w:after="0"/>
                        <w:jc w:val="center"/>
                        <w:rPr>
                          <w:rFonts w:cstheme="minorHAnsi"/>
                          <w:sz w:val="28"/>
                          <w:szCs w:val="28"/>
                        </w:rPr>
                      </w:pPr>
                    </w:p>
                    <w:p w14:paraId="7CA567DD" w14:textId="7038EA2D" w:rsidR="004666E0" w:rsidRPr="00D56841" w:rsidRDefault="004666E0" w:rsidP="002F79F7">
                      <w:pPr>
                        <w:spacing w:after="0"/>
                        <w:jc w:val="center"/>
                        <w:rPr>
                          <w:rFonts w:cstheme="minorHAnsi"/>
                          <w:b/>
                          <w:bCs/>
                          <w:sz w:val="20"/>
                          <w:szCs w:val="20"/>
                        </w:rPr>
                      </w:pPr>
                      <w:r w:rsidRPr="00D56841">
                        <w:rPr>
                          <w:rFonts w:cstheme="minorHAnsi"/>
                          <w:b/>
                          <w:bCs/>
                          <w:sz w:val="20"/>
                          <w:szCs w:val="20"/>
                        </w:rPr>
                        <w:t xml:space="preserve"> </w:t>
                      </w:r>
                      <w:r w:rsidR="00640273" w:rsidRPr="00D56841">
                        <w:rPr>
                          <w:rFonts w:cstheme="minorHAnsi"/>
                          <w:b/>
                          <w:bCs/>
                          <w:sz w:val="20"/>
                          <w:szCs w:val="20"/>
                        </w:rPr>
                        <w:t xml:space="preserve">Hello Families, </w:t>
                      </w:r>
                    </w:p>
                    <w:p w14:paraId="1256480D" w14:textId="0379BFEB" w:rsidR="00640273" w:rsidRPr="00D56841" w:rsidRDefault="00640273" w:rsidP="002F79F7">
                      <w:pPr>
                        <w:spacing w:after="0"/>
                        <w:jc w:val="center"/>
                        <w:rPr>
                          <w:rFonts w:cstheme="minorHAnsi"/>
                          <w:b/>
                          <w:bCs/>
                          <w:sz w:val="20"/>
                          <w:szCs w:val="20"/>
                        </w:rPr>
                      </w:pPr>
                      <w:r w:rsidRPr="00D56841">
                        <w:rPr>
                          <w:rFonts w:cstheme="minorHAnsi"/>
                          <w:b/>
                          <w:bCs/>
                          <w:sz w:val="20"/>
                          <w:szCs w:val="20"/>
                        </w:rPr>
                        <w:t>March was so much fun, we learned all about Dr. Suess! We made green eggs and ham</w:t>
                      </w:r>
                      <w:r w:rsidR="002942A6" w:rsidRPr="00D56841">
                        <w:rPr>
                          <w:rFonts w:cstheme="minorHAnsi"/>
                          <w:b/>
                          <w:bCs/>
                          <w:sz w:val="20"/>
                          <w:szCs w:val="20"/>
                        </w:rPr>
                        <w:t xml:space="preserve"> and read all about Sam-I-am!</w:t>
                      </w:r>
                    </w:p>
                    <w:p w14:paraId="36D704E6" w14:textId="3BEC17A9" w:rsidR="002942A6" w:rsidRPr="00D56841" w:rsidRDefault="002942A6" w:rsidP="002F79F7">
                      <w:pPr>
                        <w:spacing w:after="0"/>
                        <w:rPr>
                          <w:rFonts w:eastAsia="Segoe UI Emoji" w:cstheme="minorHAnsi"/>
                          <w:b/>
                          <w:bCs/>
                          <w:sz w:val="20"/>
                          <w:szCs w:val="20"/>
                        </w:rPr>
                      </w:pPr>
                      <w:r w:rsidRPr="00D56841">
                        <w:rPr>
                          <w:rFonts w:cstheme="minorHAnsi"/>
                          <w:b/>
                          <w:bCs/>
                          <w:sz w:val="20"/>
                          <w:szCs w:val="20"/>
                        </w:rPr>
                        <w:t xml:space="preserve">We got to enjoy all the seasons this month. We said goodbye to our friend Allen and welcome to our new friend Selene </w:t>
                      </w:r>
                      <w:r w:rsidRPr="00D56841">
                        <w:rPr>
                          <w:rFonts w:ascii="Segoe UI Emoji" w:eastAsia="Segoe UI Emoji" w:hAnsi="Segoe UI Emoji" w:cs="Segoe UI Emoji"/>
                          <w:b/>
                          <w:bCs/>
                          <w:sz w:val="20"/>
                          <w:szCs w:val="20"/>
                        </w:rPr>
                        <w:t>😊</w:t>
                      </w:r>
                      <w:r w:rsidRPr="00D56841">
                        <w:rPr>
                          <w:rFonts w:eastAsia="Segoe UI Emoji" w:cstheme="minorHAnsi"/>
                          <w:b/>
                          <w:bCs/>
                          <w:sz w:val="20"/>
                          <w:szCs w:val="20"/>
                        </w:rPr>
                        <w:t xml:space="preserve"> </w:t>
                      </w:r>
                    </w:p>
                    <w:p w14:paraId="040E4132" w14:textId="36235B6E" w:rsidR="002942A6" w:rsidRPr="00D56841" w:rsidRDefault="002942A6" w:rsidP="002F79F7">
                      <w:pPr>
                        <w:spacing w:after="0"/>
                        <w:jc w:val="center"/>
                        <w:rPr>
                          <w:rFonts w:cstheme="minorHAnsi"/>
                          <w:b/>
                          <w:bCs/>
                          <w:sz w:val="20"/>
                          <w:szCs w:val="20"/>
                        </w:rPr>
                      </w:pPr>
                      <w:r w:rsidRPr="00D56841">
                        <w:rPr>
                          <w:rFonts w:cstheme="minorHAnsi"/>
                          <w:b/>
                          <w:bCs/>
                          <w:sz w:val="20"/>
                          <w:szCs w:val="20"/>
                        </w:rPr>
                        <w:t>A</w:t>
                      </w:r>
                      <w:r w:rsidR="002F79F7" w:rsidRPr="00D56841">
                        <w:rPr>
                          <w:rFonts w:cstheme="minorHAnsi"/>
                          <w:b/>
                          <w:bCs/>
                          <w:sz w:val="20"/>
                          <w:szCs w:val="20"/>
                        </w:rPr>
                        <w:t xml:space="preserve">pril showers will hopefully bring may flowers. We will be welcoming a new friend Reed to our side. This </w:t>
                      </w:r>
                      <w:r w:rsidR="00661D1B" w:rsidRPr="00D56841">
                        <w:rPr>
                          <w:rFonts w:cstheme="minorHAnsi"/>
                          <w:b/>
                          <w:bCs/>
                          <w:sz w:val="20"/>
                          <w:szCs w:val="20"/>
                        </w:rPr>
                        <w:t>month’s</w:t>
                      </w:r>
                      <w:r w:rsidR="002F79F7" w:rsidRPr="00D56841">
                        <w:rPr>
                          <w:rFonts w:cstheme="minorHAnsi"/>
                          <w:b/>
                          <w:bCs/>
                          <w:sz w:val="20"/>
                          <w:szCs w:val="20"/>
                        </w:rPr>
                        <w:t xml:space="preserve"> themes </w:t>
                      </w:r>
                      <w:r w:rsidR="003B76C4" w:rsidRPr="00D56841">
                        <w:rPr>
                          <w:rFonts w:cstheme="minorHAnsi"/>
                          <w:b/>
                          <w:bCs/>
                          <w:sz w:val="20"/>
                          <w:szCs w:val="20"/>
                        </w:rPr>
                        <w:t>are</w:t>
                      </w:r>
                      <w:r w:rsidR="002F79F7" w:rsidRPr="00D56841">
                        <w:rPr>
                          <w:rFonts w:cstheme="minorHAnsi"/>
                          <w:b/>
                          <w:bCs/>
                          <w:sz w:val="20"/>
                          <w:szCs w:val="20"/>
                        </w:rPr>
                        <w:t xml:space="preserve"> everything Circus. we already started making elephants on a ball for our window. We will be learning about clowns and maybe have a little face painting fun! </w:t>
                      </w:r>
                    </w:p>
                    <w:p w14:paraId="63032350" w14:textId="77777777" w:rsidR="002F79F7" w:rsidRPr="00D56841" w:rsidRDefault="002F79F7" w:rsidP="002F79F7">
                      <w:pPr>
                        <w:spacing w:after="0"/>
                        <w:jc w:val="center"/>
                        <w:rPr>
                          <w:rFonts w:cstheme="minorHAnsi"/>
                          <w:b/>
                          <w:bCs/>
                          <w:sz w:val="20"/>
                          <w:szCs w:val="20"/>
                        </w:rPr>
                      </w:pPr>
                    </w:p>
                    <w:p w14:paraId="50B0ACC9" w14:textId="676C0E8E" w:rsidR="002F79F7" w:rsidRPr="00D56841" w:rsidRDefault="002F79F7" w:rsidP="002F79F7">
                      <w:pPr>
                        <w:spacing w:after="0"/>
                        <w:jc w:val="center"/>
                        <w:rPr>
                          <w:rFonts w:cstheme="minorHAnsi"/>
                          <w:b/>
                          <w:bCs/>
                          <w:sz w:val="20"/>
                          <w:szCs w:val="20"/>
                        </w:rPr>
                      </w:pPr>
                      <w:r w:rsidRPr="00D56841">
                        <w:rPr>
                          <w:rFonts w:cstheme="minorHAnsi"/>
                          <w:b/>
                          <w:bCs/>
                          <w:sz w:val="20"/>
                          <w:szCs w:val="20"/>
                        </w:rPr>
                        <w:t xml:space="preserve">Ms. Diana </w:t>
                      </w:r>
                    </w:p>
                  </w:txbxContent>
                </v:textbox>
              </v:shape>
            </w:pict>
          </mc:Fallback>
        </mc:AlternateContent>
      </w:r>
    </w:p>
    <w:p w14:paraId="77F15E9E" w14:textId="50796197" w:rsidR="00437240" w:rsidRDefault="00437240" w:rsidP="00437240"/>
    <w:p w14:paraId="4AAF6045" w14:textId="34F5ED6B" w:rsidR="003B76C4" w:rsidRDefault="003B76C4" w:rsidP="003B76C4">
      <w:pPr>
        <w:pStyle w:val="NormalWeb"/>
      </w:pPr>
    </w:p>
    <w:p w14:paraId="69B75092" w14:textId="51E16CB6" w:rsidR="00437240" w:rsidRPr="00437240" w:rsidRDefault="00437240" w:rsidP="00437240"/>
    <w:p w14:paraId="27A7C86C" w14:textId="3B217425" w:rsidR="00437240" w:rsidRPr="00437240" w:rsidRDefault="00437240" w:rsidP="00437240"/>
    <w:p w14:paraId="7881EF2E" w14:textId="6FA1E737" w:rsidR="00437240" w:rsidRPr="00437240" w:rsidRDefault="00437240" w:rsidP="00437240"/>
    <w:p w14:paraId="42C1D1DB" w14:textId="4CAFE619" w:rsidR="00437240" w:rsidRDefault="00437240" w:rsidP="00437240"/>
    <w:p w14:paraId="3435DFB7" w14:textId="3AC3E018" w:rsidR="00437240" w:rsidRDefault="00160702" w:rsidP="00437240">
      <w:pPr>
        <w:tabs>
          <w:tab w:val="left" w:pos="8070"/>
        </w:tabs>
      </w:pPr>
      <w:r>
        <w:rPr>
          <w:noProof/>
        </w:rPr>
        <w:drawing>
          <wp:anchor distT="0" distB="0" distL="114300" distR="114300" simplePos="0" relativeHeight="252148736" behindDoc="0" locked="0" layoutInCell="1" allowOverlap="1" wp14:anchorId="33124B52" wp14:editId="51922E4B">
            <wp:simplePos x="0" y="0"/>
            <wp:positionH relativeFrom="column">
              <wp:posOffset>3571269</wp:posOffset>
            </wp:positionH>
            <wp:positionV relativeFrom="paragraph">
              <wp:posOffset>246062</wp:posOffset>
            </wp:positionV>
            <wp:extent cx="2136140" cy="1796415"/>
            <wp:effectExtent l="247650" t="533400" r="435610" b="699135"/>
            <wp:wrapNone/>
            <wp:docPr id="1855824804" name="Picture 3" descr="A group of kids climbing up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24804" name="Picture 3" descr="A group of kids climbing up a window&#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552" r="27391"/>
                    <a:stretch/>
                  </pic:blipFill>
                  <pic:spPr bwMode="auto">
                    <a:xfrm rot="6550682">
                      <a:off x="0" y="0"/>
                      <a:ext cx="2136140" cy="17964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240">
        <w:tab/>
      </w:r>
    </w:p>
    <w:p w14:paraId="5F996F36" w14:textId="2EACEB19" w:rsidR="00437240" w:rsidRDefault="00437240" w:rsidP="00437240">
      <w:pPr>
        <w:tabs>
          <w:tab w:val="left" w:pos="8070"/>
        </w:tabs>
      </w:pPr>
    </w:p>
    <w:p w14:paraId="38D920EA" w14:textId="72C2EF68" w:rsidR="00437240" w:rsidRDefault="00437240" w:rsidP="00437240">
      <w:pPr>
        <w:tabs>
          <w:tab w:val="left" w:pos="8070"/>
        </w:tabs>
      </w:pPr>
    </w:p>
    <w:p w14:paraId="5FD49037" w14:textId="40F315EF" w:rsidR="003B76C4" w:rsidRDefault="00437240" w:rsidP="003B76C4">
      <w:pPr>
        <w:pStyle w:val="NormalWeb"/>
      </w:pPr>
      <w:r>
        <w:tab/>
      </w:r>
    </w:p>
    <w:p w14:paraId="63EAA0DA" w14:textId="6C9518C2" w:rsidR="00437240" w:rsidRDefault="00437240" w:rsidP="00437240">
      <w:pPr>
        <w:tabs>
          <w:tab w:val="left" w:pos="7455"/>
        </w:tabs>
      </w:pPr>
    </w:p>
    <w:p w14:paraId="266C0DCA" w14:textId="6A42FDB3" w:rsidR="00437240" w:rsidRDefault="008A2588" w:rsidP="00437240">
      <w:pPr>
        <w:tabs>
          <w:tab w:val="left" w:pos="7455"/>
        </w:tabs>
      </w:pPr>
      <w:r>
        <w:rPr>
          <w:noProof/>
        </w:rPr>
        <w:lastRenderedPageBreak/>
        <mc:AlternateContent>
          <mc:Choice Requires="wps">
            <w:drawing>
              <wp:anchor distT="0" distB="0" distL="114300" distR="114300" simplePos="0" relativeHeight="251709952" behindDoc="0" locked="0" layoutInCell="1" allowOverlap="1" wp14:anchorId="3E023F92" wp14:editId="7634FFB7">
                <wp:simplePos x="0" y="0"/>
                <wp:positionH relativeFrom="column">
                  <wp:posOffset>-819150</wp:posOffset>
                </wp:positionH>
                <wp:positionV relativeFrom="paragraph">
                  <wp:posOffset>-1051560</wp:posOffset>
                </wp:positionV>
                <wp:extent cx="7477125" cy="2343150"/>
                <wp:effectExtent l="9525" t="9525" r="9525" b="9525"/>
                <wp:wrapNone/>
                <wp:docPr id="18399039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2343150"/>
                        </a:xfrm>
                        <a:prstGeom prst="rect">
                          <a:avLst/>
                        </a:prstGeom>
                        <a:solidFill>
                          <a:srgbClr val="FFFFFF">
                            <a:alpha val="33000"/>
                          </a:srgbClr>
                        </a:solidFill>
                        <a:ln w="3175" cmpd="sng">
                          <a:solidFill>
                            <a:schemeClr val="tx1">
                              <a:lumMod val="50000"/>
                              <a:lumOff val="50000"/>
                            </a:schemeClr>
                          </a:solidFill>
                          <a:miter lim="800000"/>
                          <a:headEnd/>
                          <a:tailEnd/>
                        </a:ln>
                      </wps:spPr>
                      <wps:txbx>
                        <w:txbxContent>
                          <w:p w14:paraId="774DA48B" w14:textId="3FB0245D" w:rsidR="006A6353" w:rsidRDefault="006A6353" w:rsidP="006A6353">
                            <w:pPr>
                              <w:jc w:val="center"/>
                              <w:rPr>
                                <w:sz w:val="28"/>
                                <w:szCs w:val="28"/>
                              </w:rPr>
                            </w:pPr>
                            <w:r w:rsidRPr="006A6353">
                              <w:rPr>
                                <w:sz w:val="28"/>
                                <w:szCs w:val="28"/>
                              </w:rPr>
                              <w:t>Olive Room</w:t>
                            </w:r>
                            <w:r>
                              <w:rPr>
                                <w:sz w:val="28"/>
                                <w:szCs w:val="28"/>
                              </w:rPr>
                              <w:t>:</w:t>
                            </w:r>
                          </w:p>
                          <w:p w14:paraId="1A850D32" w14:textId="59DD4F90" w:rsidR="00B6716A" w:rsidRPr="00A30AEE" w:rsidRDefault="00181550" w:rsidP="00D56841">
                            <w:pPr>
                              <w:spacing w:after="0"/>
                              <w:jc w:val="center"/>
                              <w:rPr>
                                <w:b/>
                                <w:bCs/>
                                <w:sz w:val="20"/>
                                <w:szCs w:val="20"/>
                              </w:rPr>
                            </w:pPr>
                            <w:r w:rsidRPr="00A30AEE">
                              <w:rPr>
                                <w:b/>
                                <w:bCs/>
                                <w:sz w:val="20"/>
                                <w:szCs w:val="20"/>
                              </w:rPr>
                              <w:t xml:space="preserve">March has flown by, and the month of April is already here! The olive room has been a busy and fun place the march as we explored al things Dr. Suess. Our friends especially enjoyed and listening to the cat and the </w:t>
                            </w:r>
                            <w:r w:rsidR="00D56841" w:rsidRPr="00A30AEE">
                              <w:rPr>
                                <w:b/>
                                <w:bCs/>
                                <w:sz w:val="20"/>
                                <w:szCs w:val="20"/>
                              </w:rPr>
                              <w:t>hat.</w:t>
                            </w:r>
                            <w:r w:rsidRPr="00A30AEE">
                              <w:rPr>
                                <w:b/>
                                <w:bCs/>
                                <w:sz w:val="20"/>
                                <w:szCs w:val="20"/>
                              </w:rPr>
                              <w:t xml:space="preserve"> We also had lots of fun celebrating Easter, by doing lot of fun art projects, dying easer eggs, having an easter egg hunt and watching </w:t>
                            </w:r>
                            <w:proofErr w:type="gramStart"/>
                            <w:r w:rsidRPr="00A30AEE">
                              <w:rPr>
                                <w:b/>
                                <w:bCs/>
                                <w:sz w:val="20"/>
                                <w:szCs w:val="20"/>
                              </w:rPr>
                              <w:t>a</w:t>
                            </w:r>
                            <w:proofErr w:type="gramEnd"/>
                            <w:r w:rsidRPr="00A30AEE">
                              <w:rPr>
                                <w:b/>
                                <w:bCs/>
                                <w:sz w:val="20"/>
                                <w:szCs w:val="20"/>
                              </w:rPr>
                              <w:t xml:space="preserve"> Easter Movie!</w:t>
                            </w:r>
                          </w:p>
                          <w:p w14:paraId="386AC15A" w14:textId="4D67A170" w:rsidR="00181550" w:rsidRPr="00A30AEE" w:rsidRDefault="00181550" w:rsidP="00D56841">
                            <w:pPr>
                              <w:spacing w:after="0"/>
                              <w:jc w:val="center"/>
                              <w:rPr>
                                <w:b/>
                                <w:bCs/>
                                <w:sz w:val="20"/>
                                <w:szCs w:val="20"/>
                              </w:rPr>
                            </w:pPr>
                            <w:r w:rsidRPr="00A30AEE">
                              <w:rPr>
                                <w:b/>
                                <w:bCs/>
                                <w:sz w:val="20"/>
                                <w:szCs w:val="20"/>
                              </w:rPr>
                              <w:t xml:space="preserve">During the month of we really enjoying our time spent outside as the weather allows, our friends have enjoyed exploring the melting </w:t>
                            </w:r>
                            <w:r w:rsidR="00D56841" w:rsidRPr="00A30AEE">
                              <w:rPr>
                                <w:b/>
                                <w:bCs/>
                                <w:sz w:val="20"/>
                                <w:szCs w:val="20"/>
                              </w:rPr>
                              <w:t>snow, ice</w:t>
                            </w:r>
                            <w:r w:rsidRPr="00A30AEE">
                              <w:rPr>
                                <w:b/>
                                <w:bCs/>
                                <w:sz w:val="20"/>
                                <w:szCs w:val="20"/>
                              </w:rPr>
                              <w:t xml:space="preserve">, </w:t>
                            </w:r>
                            <w:r w:rsidR="00AA01B4" w:rsidRPr="00A30AEE">
                              <w:rPr>
                                <w:b/>
                                <w:bCs/>
                                <w:sz w:val="20"/>
                                <w:szCs w:val="20"/>
                              </w:rPr>
                              <w:t xml:space="preserve">and mud. As we look forward to nicer weather </w:t>
                            </w:r>
                            <w:r w:rsidR="00D56841" w:rsidRPr="00A30AEE">
                              <w:rPr>
                                <w:b/>
                                <w:bCs/>
                                <w:sz w:val="20"/>
                                <w:szCs w:val="20"/>
                              </w:rPr>
                              <w:t>ahead,</w:t>
                            </w:r>
                            <w:r w:rsidR="00AA01B4" w:rsidRPr="00A30AEE">
                              <w:rPr>
                                <w:b/>
                                <w:bCs/>
                                <w:sz w:val="20"/>
                                <w:szCs w:val="20"/>
                              </w:rPr>
                              <w:t xml:space="preserve"> please continue to make sure your child has a </w:t>
                            </w:r>
                            <w:r w:rsidR="00D56841" w:rsidRPr="00A30AEE">
                              <w:rPr>
                                <w:b/>
                                <w:bCs/>
                                <w:sz w:val="20"/>
                                <w:szCs w:val="20"/>
                              </w:rPr>
                              <w:t>jacket, hat,</w:t>
                            </w:r>
                            <w:r w:rsidR="00AA01B4" w:rsidRPr="00A30AEE">
                              <w:rPr>
                                <w:b/>
                                <w:bCs/>
                                <w:sz w:val="20"/>
                                <w:szCs w:val="20"/>
                              </w:rPr>
                              <w:t xml:space="preserve"> and </w:t>
                            </w:r>
                            <w:r w:rsidR="00D56841" w:rsidRPr="00A30AEE">
                              <w:rPr>
                                <w:b/>
                                <w:bCs/>
                                <w:sz w:val="20"/>
                                <w:szCs w:val="20"/>
                              </w:rPr>
                              <w:t>mittens</w:t>
                            </w:r>
                            <w:r w:rsidR="00AA01B4" w:rsidRPr="00A30AEE">
                              <w:rPr>
                                <w:b/>
                                <w:bCs/>
                                <w:sz w:val="20"/>
                                <w:szCs w:val="20"/>
                              </w:rPr>
                              <w:t xml:space="preserve"> for those chilly spring mornings. During the Month of </w:t>
                            </w:r>
                            <w:r w:rsidR="00D56841" w:rsidRPr="00A30AEE">
                              <w:rPr>
                                <w:b/>
                                <w:bCs/>
                                <w:sz w:val="20"/>
                                <w:szCs w:val="20"/>
                              </w:rPr>
                              <w:t>March,</w:t>
                            </w:r>
                            <w:r w:rsidR="00AA01B4" w:rsidRPr="00A30AEE">
                              <w:rPr>
                                <w:b/>
                                <w:bCs/>
                                <w:sz w:val="20"/>
                                <w:szCs w:val="20"/>
                              </w:rPr>
                              <w:t xml:space="preserve"> we gave a big welcome to Allen as he graduated from </w:t>
                            </w:r>
                            <w:r w:rsidR="00D56841" w:rsidRPr="00A30AEE">
                              <w:rPr>
                                <w:b/>
                                <w:bCs/>
                                <w:sz w:val="20"/>
                                <w:szCs w:val="20"/>
                              </w:rPr>
                              <w:t>Cherry room</w:t>
                            </w:r>
                            <w:r w:rsidR="00AA01B4" w:rsidRPr="00A30AEE">
                              <w:rPr>
                                <w:b/>
                                <w:bCs/>
                                <w:sz w:val="20"/>
                                <w:szCs w:val="20"/>
                              </w:rPr>
                              <w:t xml:space="preserve"> to Olive room. During the month of </w:t>
                            </w:r>
                            <w:r w:rsidR="00D56841" w:rsidRPr="00A30AEE">
                              <w:rPr>
                                <w:b/>
                                <w:bCs/>
                                <w:sz w:val="20"/>
                                <w:szCs w:val="20"/>
                              </w:rPr>
                              <w:t>April,</w:t>
                            </w:r>
                            <w:r w:rsidR="00AA01B4" w:rsidRPr="00A30AEE">
                              <w:rPr>
                                <w:b/>
                                <w:bCs/>
                                <w:sz w:val="20"/>
                                <w:szCs w:val="20"/>
                              </w:rPr>
                              <w:t xml:space="preserve"> we look forward to celebrating with Maddy and Miss. Nikki as they celebrate their </w:t>
                            </w:r>
                            <w:r w:rsidR="00D56841" w:rsidRPr="00A30AEE">
                              <w:rPr>
                                <w:b/>
                                <w:bCs/>
                                <w:sz w:val="20"/>
                                <w:szCs w:val="20"/>
                              </w:rPr>
                              <w:t>Birthdays.</w:t>
                            </w:r>
                            <w:r w:rsidR="00AA01B4" w:rsidRPr="00A30AEE">
                              <w:rPr>
                                <w:b/>
                                <w:bCs/>
                                <w:sz w:val="20"/>
                                <w:szCs w:val="20"/>
                              </w:rPr>
                              <w:t xml:space="preserve"> </w:t>
                            </w:r>
                          </w:p>
                          <w:p w14:paraId="12FDB57B" w14:textId="77777777" w:rsidR="00D56841" w:rsidRDefault="00AA01B4" w:rsidP="00D56841">
                            <w:pPr>
                              <w:spacing w:after="0"/>
                              <w:jc w:val="center"/>
                              <w:rPr>
                                <w:b/>
                                <w:bCs/>
                                <w:noProof/>
                                <w:sz w:val="20"/>
                                <w:szCs w:val="20"/>
                              </w:rPr>
                            </w:pPr>
                            <w:r w:rsidRPr="00A30AEE">
                              <w:rPr>
                                <w:b/>
                                <w:bCs/>
                                <w:sz w:val="20"/>
                                <w:szCs w:val="20"/>
                              </w:rPr>
                              <w:t>The Month of April, we look forward to the theme all about Circus, we will be exploring and learning about the things you would see at a Circus including animals, people, and Food.  As Always feel free to come to us with any comments, Concerns or Questions you may have and thank you for your support as we continue to learn and grow everyday here in Olive room.</w:t>
                            </w:r>
                            <w:r w:rsidRPr="00A30AEE">
                              <w:rPr>
                                <w:b/>
                                <w:bCs/>
                                <w:noProof/>
                                <w:sz w:val="20"/>
                                <w:szCs w:val="20"/>
                              </w:rPr>
                              <w:t xml:space="preserve"> </w:t>
                            </w:r>
                          </w:p>
                          <w:p w14:paraId="3658A86D" w14:textId="713ED852" w:rsidR="00AA01B4" w:rsidRPr="00A30AEE" w:rsidRDefault="00AA01B4" w:rsidP="00D56841">
                            <w:pPr>
                              <w:spacing w:after="0"/>
                              <w:jc w:val="center"/>
                              <w:rPr>
                                <w:b/>
                                <w:bCs/>
                                <w:sz w:val="20"/>
                                <w:szCs w:val="20"/>
                              </w:rPr>
                            </w:pPr>
                            <w:r w:rsidRPr="00A30AEE">
                              <w:rPr>
                                <w:b/>
                                <w:bCs/>
                                <w:sz w:val="20"/>
                                <w:szCs w:val="20"/>
                              </w:rPr>
                              <w:t>Ms. Becky and Ms. Nikki</w:t>
                            </w:r>
                          </w:p>
                          <w:p w14:paraId="302BF004" w14:textId="02422F0C" w:rsidR="00AA01B4" w:rsidRPr="00AA01B4" w:rsidRDefault="00AA01B4" w:rsidP="00AA01B4">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3F92" id="Text Box 20" o:spid="_x0000_s1041" type="#_x0000_t202" style="position:absolute;margin-left:-64.5pt;margin-top:-82.8pt;width:588.75pt;height:18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" strokecolor="gray [1629]" strokeweight=".25pt">
                <v:fill opacity="21588f"/>
                <v:textbox>
                  <w:txbxContent>
                    <w:p w14:paraId="774DA48B" w14:textId="3FB0245D" w:rsidR="006A6353" w:rsidRDefault="006A6353" w:rsidP="006A6353">
                      <w:pPr>
                        <w:jc w:val="center"/>
                        <w:rPr>
                          <w:sz w:val="28"/>
                          <w:szCs w:val="28"/>
                        </w:rPr>
                      </w:pPr>
                      <w:r w:rsidRPr="006A6353">
                        <w:rPr>
                          <w:sz w:val="28"/>
                          <w:szCs w:val="28"/>
                        </w:rPr>
                        <w:t>Olive Room</w:t>
                      </w:r>
                      <w:r>
                        <w:rPr>
                          <w:sz w:val="28"/>
                          <w:szCs w:val="28"/>
                        </w:rPr>
                        <w:t>:</w:t>
                      </w:r>
                    </w:p>
                    <w:p w14:paraId="1A850D32" w14:textId="59DD4F90" w:rsidR="00B6716A" w:rsidRPr="00A30AEE" w:rsidRDefault="00181550" w:rsidP="00D56841">
                      <w:pPr>
                        <w:spacing w:after="0"/>
                        <w:jc w:val="center"/>
                        <w:rPr>
                          <w:b/>
                          <w:bCs/>
                          <w:sz w:val="20"/>
                          <w:szCs w:val="20"/>
                        </w:rPr>
                      </w:pPr>
                      <w:r w:rsidRPr="00A30AEE">
                        <w:rPr>
                          <w:b/>
                          <w:bCs/>
                          <w:sz w:val="20"/>
                          <w:szCs w:val="20"/>
                        </w:rPr>
                        <w:t xml:space="preserve">March has flown by, and the month of April is already here! The olive room has been a busy and fun place the march as we explored al things Dr. Suess. Our friends especially enjoyed and listening to the cat and the </w:t>
                      </w:r>
                      <w:r w:rsidR="00D56841" w:rsidRPr="00A30AEE">
                        <w:rPr>
                          <w:b/>
                          <w:bCs/>
                          <w:sz w:val="20"/>
                          <w:szCs w:val="20"/>
                        </w:rPr>
                        <w:t>hat.</w:t>
                      </w:r>
                      <w:r w:rsidRPr="00A30AEE">
                        <w:rPr>
                          <w:b/>
                          <w:bCs/>
                          <w:sz w:val="20"/>
                          <w:szCs w:val="20"/>
                        </w:rPr>
                        <w:t xml:space="preserve"> We also had lots of fun celebrating Easter, by doing lot of fun art projects, dying easer eggs, having an easter egg hunt and watching </w:t>
                      </w:r>
                      <w:proofErr w:type="gramStart"/>
                      <w:r w:rsidRPr="00A30AEE">
                        <w:rPr>
                          <w:b/>
                          <w:bCs/>
                          <w:sz w:val="20"/>
                          <w:szCs w:val="20"/>
                        </w:rPr>
                        <w:t>a</w:t>
                      </w:r>
                      <w:proofErr w:type="gramEnd"/>
                      <w:r w:rsidRPr="00A30AEE">
                        <w:rPr>
                          <w:b/>
                          <w:bCs/>
                          <w:sz w:val="20"/>
                          <w:szCs w:val="20"/>
                        </w:rPr>
                        <w:t xml:space="preserve"> Easter Movie!</w:t>
                      </w:r>
                    </w:p>
                    <w:p w14:paraId="386AC15A" w14:textId="4D67A170" w:rsidR="00181550" w:rsidRPr="00A30AEE" w:rsidRDefault="00181550" w:rsidP="00D56841">
                      <w:pPr>
                        <w:spacing w:after="0"/>
                        <w:jc w:val="center"/>
                        <w:rPr>
                          <w:b/>
                          <w:bCs/>
                          <w:sz w:val="20"/>
                          <w:szCs w:val="20"/>
                        </w:rPr>
                      </w:pPr>
                      <w:r w:rsidRPr="00A30AEE">
                        <w:rPr>
                          <w:b/>
                          <w:bCs/>
                          <w:sz w:val="20"/>
                          <w:szCs w:val="20"/>
                        </w:rPr>
                        <w:t xml:space="preserve">During the month of we really enjoying our time spent outside as the weather allows, our friends have enjoyed exploring the melting </w:t>
                      </w:r>
                      <w:r w:rsidR="00D56841" w:rsidRPr="00A30AEE">
                        <w:rPr>
                          <w:b/>
                          <w:bCs/>
                          <w:sz w:val="20"/>
                          <w:szCs w:val="20"/>
                        </w:rPr>
                        <w:t>snow, ice</w:t>
                      </w:r>
                      <w:r w:rsidRPr="00A30AEE">
                        <w:rPr>
                          <w:b/>
                          <w:bCs/>
                          <w:sz w:val="20"/>
                          <w:szCs w:val="20"/>
                        </w:rPr>
                        <w:t xml:space="preserve">, </w:t>
                      </w:r>
                      <w:r w:rsidR="00AA01B4" w:rsidRPr="00A30AEE">
                        <w:rPr>
                          <w:b/>
                          <w:bCs/>
                          <w:sz w:val="20"/>
                          <w:szCs w:val="20"/>
                        </w:rPr>
                        <w:t xml:space="preserve">and mud. As we look forward to nicer weather </w:t>
                      </w:r>
                      <w:r w:rsidR="00D56841" w:rsidRPr="00A30AEE">
                        <w:rPr>
                          <w:b/>
                          <w:bCs/>
                          <w:sz w:val="20"/>
                          <w:szCs w:val="20"/>
                        </w:rPr>
                        <w:t>ahead,</w:t>
                      </w:r>
                      <w:r w:rsidR="00AA01B4" w:rsidRPr="00A30AEE">
                        <w:rPr>
                          <w:b/>
                          <w:bCs/>
                          <w:sz w:val="20"/>
                          <w:szCs w:val="20"/>
                        </w:rPr>
                        <w:t xml:space="preserve"> please continue to make sure your child has a </w:t>
                      </w:r>
                      <w:r w:rsidR="00D56841" w:rsidRPr="00A30AEE">
                        <w:rPr>
                          <w:b/>
                          <w:bCs/>
                          <w:sz w:val="20"/>
                          <w:szCs w:val="20"/>
                        </w:rPr>
                        <w:t>jacket, hat,</w:t>
                      </w:r>
                      <w:r w:rsidR="00AA01B4" w:rsidRPr="00A30AEE">
                        <w:rPr>
                          <w:b/>
                          <w:bCs/>
                          <w:sz w:val="20"/>
                          <w:szCs w:val="20"/>
                        </w:rPr>
                        <w:t xml:space="preserve"> and </w:t>
                      </w:r>
                      <w:r w:rsidR="00D56841" w:rsidRPr="00A30AEE">
                        <w:rPr>
                          <w:b/>
                          <w:bCs/>
                          <w:sz w:val="20"/>
                          <w:szCs w:val="20"/>
                        </w:rPr>
                        <w:t>mittens</w:t>
                      </w:r>
                      <w:r w:rsidR="00AA01B4" w:rsidRPr="00A30AEE">
                        <w:rPr>
                          <w:b/>
                          <w:bCs/>
                          <w:sz w:val="20"/>
                          <w:szCs w:val="20"/>
                        </w:rPr>
                        <w:t xml:space="preserve"> for those chilly spring mornings. During the Month of </w:t>
                      </w:r>
                      <w:r w:rsidR="00D56841" w:rsidRPr="00A30AEE">
                        <w:rPr>
                          <w:b/>
                          <w:bCs/>
                          <w:sz w:val="20"/>
                          <w:szCs w:val="20"/>
                        </w:rPr>
                        <w:t>March,</w:t>
                      </w:r>
                      <w:r w:rsidR="00AA01B4" w:rsidRPr="00A30AEE">
                        <w:rPr>
                          <w:b/>
                          <w:bCs/>
                          <w:sz w:val="20"/>
                          <w:szCs w:val="20"/>
                        </w:rPr>
                        <w:t xml:space="preserve"> we gave a big welcome to Allen as he graduated from </w:t>
                      </w:r>
                      <w:r w:rsidR="00D56841" w:rsidRPr="00A30AEE">
                        <w:rPr>
                          <w:b/>
                          <w:bCs/>
                          <w:sz w:val="20"/>
                          <w:szCs w:val="20"/>
                        </w:rPr>
                        <w:t>Cherry room</w:t>
                      </w:r>
                      <w:r w:rsidR="00AA01B4" w:rsidRPr="00A30AEE">
                        <w:rPr>
                          <w:b/>
                          <w:bCs/>
                          <w:sz w:val="20"/>
                          <w:szCs w:val="20"/>
                        </w:rPr>
                        <w:t xml:space="preserve"> to Olive room. During the month of </w:t>
                      </w:r>
                      <w:r w:rsidR="00D56841" w:rsidRPr="00A30AEE">
                        <w:rPr>
                          <w:b/>
                          <w:bCs/>
                          <w:sz w:val="20"/>
                          <w:szCs w:val="20"/>
                        </w:rPr>
                        <w:t>April,</w:t>
                      </w:r>
                      <w:r w:rsidR="00AA01B4" w:rsidRPr="00A30AEE">
                        <w:rPr>
                          <w:b/>
                          <w:bCs/>
                          <w:sz w:val="20"/>
                          <w:szCs w:val="20"/>
                        </w:rPr>
                        <w:t xml:space="preserve"> we look forward to celebrating with Maddy and Miss. Nikki as they celebrate their </w:t>
                      </w:r>
                      <w:r w:rsidR="00D56841" w:rsidRPr="00A30AEE">
                        <w:rPr>
                          <w:b/>
                          <w:bCs/>
                          <w:sz w:val="20"/>
                          <w:szCs w:val="20"/>
                        </w:rPr>
                        <w:t>Birthdays.</w:t>
                      </w:r>
                      <w:r w:rsidR="00AA01B4" w:rsidRPr="00A30AEE">
                        <w:rPr>
                          <w:b/>
                          <w:bCs/>
                          <w:sz w:val="20"/>
                          <w:szCs w:val="20"/>
                        </w:rPr>
                        <w:t xml:space="preserve"> </w:t>
                      </w:r>
                    </w:p>
                    <w:p w14:paraId="12FDB57B" w14:textId="77777777" w:rsidR="00D56841" w:rsidRDefault="00AA01B4" w:rsidP="00D56841">
                      <w:pPr>
                        <w:spacing w:after="0"/>
                        <w:jc w:val="center"/>
                        <w:rPr>
                          <w:b/>
                          <w:bCs/>
                          <w:noProof/>
                          <w:sz w:val="20"/>
                          <w:szCs w:val="20"/>
                        </w:rPr>
                      </w:pPr>
                      <w:r w:rsidRPr="00A30AEE">
                        <w:rPr>
                          <w:b/>
                          <w:bCs/>
                          <w:sz w:val="20"/>
                          <w:szCs w:val="20"/>
                        </w:rPr>
                        <w:t>The Month of April, we look forward to the theme all about Circus, we will be exploring and learning about the things you would see at a Circus including animals, people, and Food.  As Always feel free to come to us with any comments, Concerns or Questions you may have and thank you for your support as we continue to learn and grow everyday here in Olive room.</w:t>
                      </w:r>
                      <w:r w:rsidRPr="00A30AEE">
                        <w:rPr>
                          <w:b/>
                          <w:bCs/>
                          <w:noProof/>
                          <w:sz w:val="20"/>
                          <w:szCs w:val="20"/>
                        </w:rPr>
                        <w:t xml:space="preserve"> </w:t>
                      </w:r>
                    </w:p>
                    <w:p w14:paraId="3658A86D" w14:textId="713ED852" w:rsidR="00AA01B4" w:rsidRPr="00A30AEE" w:rsidRDefault="00AA01B4" w:rsidP="00D56841">
                      <w:pPr>
                        <w:spacing w:after="0"/>
                        <w:jc w:val="center"/>
                        <w:rPr>
                          <w:b/>
                          <w:bCs/>
                          <w:sz w:val="20"/>
                          <w:szCs w:val="20"/>
                        </w:rPr>
                      </w:pPr>
                      <w:r w:rsidRPr="00A30AEE">
                        <w:rPr>
                          <w:b/>
                          <w:bCs/>
                          <w:sz w:val="20"/>
                          <w:szCs w:val="20"/>
                        </w:rPr>
                        <w:t>Ms. Becky and Ms. Nikki</w:t>
                      </w:r>
                    </w:p>
                    <w:p w14:paraId="302BF004" w14:textId="02422F0C" w:rsidR="00AA01B4" w:rsidRPr="00AA01B4" w:rsidRDefault="00AA01B4" w:rsidP="00AA01B4">
                      <w:pPr>
                        <w:jc w:val="center"/>
                        <w:rPr>
                          <w:sz w:val="24"/>
                          <w:szCs w:val="24"/>
                        </w:rPr>
                      </w:pPr>
                    </w:p>
                  </w:txbxContent>
                </v:textbox>
              </v:shape>
            </w:pict>
          </mc:Fallback>
        </mc:AlternateContent>
      </w:r>
    </w:p>
    <w:p w14:paraId="7F39C8E2" w14:textId="5D181EDD" w:rsidR="00437240" w:rsidRDefault="00437240" w:rsidP="00437240">
      <w:pPr>
        <w:tabs>
          <w:tab w:val="left" w:pos="7455"/>
        </w:tabs>
      </w:pPr>
    </w:p>
    <w:p w14:paraId="32CECA77" w14:textId="51351651" w:rsidR="00437240" w:rsidRDefault="00437240" w:rsidP="00437240">
      <w:pPr>
        <w:tabs>
          <w:tab w:val="left" w:pos="7455"/>
        </w:tabs>
      </w:pPr>
    </w:p>
    <w:p w14:paraId="49294BA6" w14:textId="777B18CD" w:rsidR="00437240" w:rsidRDefault="002675D3" w:rsidP="00437240">
      <w:pPr>
        <w:tabs>
          <w:tab w:val="left" w:pos="7455"/>
        </w:tabs>
      </w:pPr>
      <w:r>
        <w:rPr>
          <w:noProof/>
        </w:rPr>
        <w:drawing>
          <wp:anchor distT="0" distB="0" distL="114300" distR="114300" simplePos="0" relativeHeight="251981824" behindDoc="1" locked="0" layoutInCell="1" allowOverlap="1" wp14:anchorId="61410F89" wp14:editId="0C0A78D0">
            <wp:simplePos x="0" y="0"/>
            <wp:positionH relativeFrom="column">
              <wp:posOffset>-861695</wp:posOffset>
            </wp:positionH>
            <wp:positionV relativeFrom="paragraph">
              <wp:posOffset>395605</wp:posOffset>
            </wp:positionV>
            <wp:extent cx="2056982" cy="1710211"/>
            <wp:effectExtent l="228600" t="323850" r="153035" b="290195"/>
            <wp:wrapNone/>
            <wp:docPr id="4" name="Picture 3" descr="A group of kids playing with white pai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kids playing with white paint on a tabl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26" t="7277" r="5562" b="40087"/>
                    <a:stretch/>
                  </pic:blipFill>
                  <pic:spPr bwMode="auto">
                    <a:xfrm rot="20123702">
                      <a:off x="0" y="0"/>
                      <a:ext cx="2056982" cy="171021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4D19AB" w14:textId="7D65AC04" w:rsidR="00437240" w:rsidRDefault="002675D3" w:rsidP="00437240">
      <w:pPr>
        <w:tabs>
          <w:tab w:val="left" w:pos="7455"/>
        </w:tabs>
      </w:pPr>
      <w:r>
        <w:rPr>
          <w:noProof/>
        </w:rPr>
        <w:drawing>
          <wp:anchor distT="0" distB="0" distL="114300" distR="114300" simplePos="0" relativeHeight="252000256" behindDoc="0" locked="0" layoutInCell="1" allowOverlap="1" wp14:anchorId="29C425D4" wp14:editId="3A25106F">
            <wp:simplePos x="0" y="0"/>
            <wp:positionH relativeFrom="column">
              <wp:posOffset>1517650</wp:posOffset>
            </wp:positionH>
            <wp:positionV relativeFrom="paragraph">
              <wp:posOffset>25400</wp:posOffset>
            </wp:positionV>
            <wp:extent cx="5362575" cy="1676400"/>
            <wp:effectExtent l="0" t="0" r="0" b="0"/>
            <wp:wrapNone/>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27">
                      <a:extLst>
                        <a:ext uri="{28A0092B-C50C-407E-A947-70E740481C1C}">
                          <a14:useLocalDpi xmlns:a14="http://schemas.microsoft.com/office/drawing/2010/main" val="0"/>
                        </a:ext>
                      </a:extLst>
                    </a:blip>
                    <a:srcRect t="20805" b="37587"/>
                    <a:stretch/>
                  </pic:blipFill>
                  <pic:spPr bwMode="auto">
                    <a:xfrm>
                      <a:off x="0" y="0"/>
                      <a:ext cx="5362575" cy="16764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271037CC" w14:textId="70E8B51F" w:rsidR="00437240" w:rsidRDefault="00437240" w:rsidP="00437240">
      <w:pPr>
        <w:tabs>
          <w:tab w:val="left" w:pos="7455"/>
        </w:tabs>
      </w:pPr>
    </w:p>
    <w:p w14:paraId="73C0CC06" w14:textId="371D62D7" w:rsidR="00AF2EE2" w:rsidRDefault="00AF2EE2" w:rsidP="00AD0525">
      <w:pPr>
        <w:pStyle w:val="Heading1"/>
      </w:pPr>
    </w:p>
    <w:p w14:paraId="695FBCC4" w14:textId="69C377D9" w:rsidR="00AF2EE2" w:rsidRDefault="00AF2EE2" w:rsidP="00AD0525">
      <w:pPr>
        <w:pStyle w:val="Heading1"/>
      </w:pPr>
    </w:p>
    <w:p w14:paraId="472470F7" w14:textId="50779BBC" w:rsidR="00AF2EE2" w:rsidRDefault="008A2588" w:rsidP="00AD0525">
      <w:pPr>
        <w:pStyle w:val="Heading1"/>
      </w:pPr>
      <w:r>
        <w:rPr>
          <w:noProof/>
        </w:rPr>
        <mc:AlternateContent>
          <mc:Choice Requires="wps">
            <w:drawing>
              <wp:anchor distT="45720" distB="45720" distL="114300" distR="114300" simplePos="0" relativeHeight="251657728" behindDoc="1" locked="0" layoutInCell="1" allowOverlap="1" wp14:anchorId="3B1206EE" wp14:editId="6D7C312E">
                <wp:simplePos x="0" y="0"/>
                <wp:positionH relativeFrom="page">
                  <wp:posOffset>276225</wp:posOffset>
                </wp:positionH>
                <wp:positionV relativeFrom="paragraph">
                  <wp:posOffset>121285</wp:posOffset>
                </wp:positionV>
                <wp:extent cx="7629525" cy="4581525"/>
                <wp:effectExtent l="9525" t="9525" r="9525" b="9525"/>
                <wp:wrapNone/>
                <wp:docPr id="9529586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4581525"/>
                        </a:xfrm>
                        <a:prstGeom prst="roundRect">
                          <a:avLst>
                            <a:gd name="adj" fmla="val 16667"/>
                          </a:avLst>
                        </a:prstGeom>
                        <a:solidFill>
                          <a:schemeClr val="lt1">
                            <a:lumMod val="100000"/>
                            <a:lumOff val="0"/>
                            <a:alpha val="33000"/>
                          </a:schemeClr>
                        </a:solidFill>
                        <a:ln w="0" cmpd="sng">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1A9B16" w14:textId="2DE65E18" w:rsidR="004666E0" w:rsidRPr="00D56841" w:rsidRDefault="004D0E3E" w:rsidP="004666E0">
                            <w:pPr>
                              <w:rPr>
                                <w:rFonts w:asciiTheme="majorHAnsi" w:hAnsiTheme="majorHAnsi" w:cstheme="majorHAnsi"/>
                                <w:b/>
                                <w:sz w:val="20"/>
                                <w:szCs w:val="20"/>
                              </w:rPr>
                            </w:pP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t>Blueberry</w:t>
                            </w:r>
                            <w:r w:rsidRPr="00D56841">
                              <w:rPr>
                                <w:rFonts w:asciiTheme="majorHAnsi" w:hAnsiTheme="majorHAnsi" w:cstheme="majorHAnsi"/>
                                <w:b/>
                                <w:sz w:val="20"/>
                                <w:szCs w:val="20"/>
                              </w:rPr>
                              <w:tab/>
                            </w:r>
                          </w:p>
                          <w:p w14:paraId="135A8597" w14:textId="47D745F6" w:rsidR="008C474C" w:rsidRDefault="004D0E3E" w:rsidP="00AF3F1C">
                            <w:pPr>
                              <w:pStyle w:val="NormalWeb"/>
                              <w:spacing w:before="0" w:beforeAutospacing="0" w:after="0" w:afterAutospacing="0"/>
                            </w:pPr>
                            <w:r w:rsidRPr="00D56841">
                              <w:rPr>
                                <w:rFonts w:asciiTheme="majorHAnsi" w:hAnsiTheme="majorHAnsi" w:cstheme="majorHAnsi"/>
                                <w:b/>
                                <w:sz w:val="20"/>
                                <w:szCs w:val="20"/>
                              </w:rPr>
                              <w:t xml:space="preserve">Hello Blueberry families, the month of March was a productive one in our Blueberry room. A new teacher started in Blueberry the beginning of march so there will be a total of two teachers in Blueberry from here on out. Science has been a very prominent subject this month, with displaying chemical safety we make ordinary objects do fun things! Blueberry friends joined the grape friends for a volcano experiment with baking soda and vinegar, combining the two make a bubbly explosion! Germs are part of everyday life, especially with young children, so we did an experiment with water, black </w:t>
                            </w:r>
                            <w:r w:rsidR="00661D1B" w:rsidRPr="00D56841">
                              <w:rPr>
                                <w:rFonts w:asciiTheme="majorHAnsi" w:hAnsiTheme="majorHAnsi" w:cstheme="majorHAnsi"/>
                                <w:b/>
                                <w:sz w:val="20"/>
                                <w:szCs w:val="20"/>
                              </w:rPr>
                              <w:t>pepper,</w:t>
                            </w:r>
                            <w:r w:rsidRPr="00D56841">
                              <w:rPr>
                                <w:rFonts w:asciiTheme="majorHAnsi" w:hAnsiTheme="majorHAnsi" w:cstheme="majorHAnsi"/>
                                <w:b/>
                                <w:sz w:val="20"/>
                                <w:szCs w:val="20"/>
                              </w:rPr>
                              <w:t xml:space="preserve"> and dish soap. When applying </w:t>
                            </w:r>
                            <w:r w:rsidR="00661D1B" w:rsidRPr="00D56841">
                              <w:rPr>
                                <w:rFonts w:asciiTheme="majorHAnsi" w:hAnsiTheme="majorHAnsi" w:cstheme="majorHAnsi"/>
                                <w:b/>
                                <w:sz w:val="20"/>
                                <w:szCs w:val="20"/>
                              </w:rPr>
                              <w:t>dish soap</w:t>
                            </w:r>
                            <w:r w:rsidRPr="00D56841">
                              <w:rPr>
                                <w:rFonts w:asciiTheme="majorHAnsi" w:hAnsiTheme="majorHAnsi" w:cstheme="majorHAnsi"/>
                                <w:b/>
                                <w:sz w:val="20"/>
                                <w:szCs w:val="20"/>
                              </w:rPr>
                              <w:t xml:space="preserve"> to the black pepper and water it pushes the black pepper to the edge of the water showing that soap “scares” the germs. Since there are two teachers in </w:t>
                            </w:r>
                            <w:r w:rsidR="00661D1B" w:rsidRPr="00D56841">
                              <w:rPr>
                                <w:rFonts w:asciiTheme="majorHAnsi" w:hAnsiTheme="majorHAnsi" w:cstheme="majorHAnsi"/>
                                <w:b/>
                                <w:sz w:val="20"/>
                                <w:szCs w:val="20"/>
                              </w:rPr>
                              <w:t>Blueberry,</w:t>
                            </w:r>
                            <w:r w:rsidRPr="00D56841">
                              <w:rPr>
                                <w:rFonts w:asciiTheme="majorHAnsi" w:hAnsiTheme="majorHAnsi" w:cstheme="majorHAnsi"/>
                                <w:b/>
                                <w:sz w:val="20"/>
                                <w:szCs w:val="20"/>
                              </w:rPr>
                              <w:t xml:space="preserve"> we have been able to focus on team building activities and leadership values</w:t>
                            </w:r>
                            <w:r w:rsidR="00BA42F5" w:rsidRPr="00D56841">
                              <w:rPr>
                                <w:rFonts w:asciiTheme="majorHAnsi" w:hAnsiTheme="majorHAnsi" w:cstheme="majorHAnsi"/>
                                <w:b/>
                                <w:sz w:val="20"/>
                                <w:szCs w:val="20"/>
                              </w:rPr>
                              <w:t>, such as working on a puzzle together while using our words to talk about what piece they need for that sect</w:t>
                            </w:r>
                            <w:r w:rsidR="008C474C">
                              <w:rPr>
                                <w:rFonts w:asciiTheme="majorHAnsi" w:hAnsiTheme="majorHAnsi" w:cstheme="majorHAnsi"/>
                                <w:b/>
                                <w:sz w:val="20"/>
                                <w:szCs w:val="20"/>
                              </w:rPr>
                              <w:t>ion.</w:t>
                            </w:r>
                          </w:p>
                          <w:p w14:paraId="1E8D0BCC" w14:textId="12C39D8B" w:rsidR="004D0E3E" w:rsidRPr="00D56841" w:rsidRDefault="00BA42F5" w:rsidP="00AF3F1C">
                            <w:pPr>
                              <w:spacing w:after="0"/>
                              <w:ind w:firstLine="720"/>
                              <w:rPr>
                                <w:rFonts w:asciiTheme="majorHAnsi" w:hAnsiTheme="majorHAnsi" w:cstheme="majorHAnsi"/>
                                <w:b/>
                                <w:sz w:val="20"/>
                                <w:szCs w:val="20"/>
                              </w:rPr>
                            </w:pPr>
                            <w:r w:rsidRPr="00D56841">
                              <w:rPr>
                                <w:rFonts w:asciiTheme="majorHAnsi" w:hAnsiTheme="majorHAnsi" w:cstheme="majorHAnsi"/>
                                <w:b/>
                                <w:sz w:val="20"/>
                                <w:szCs w:val="20"/>
                              </w:rPr>
                              <w:t>ion of puzzle, our Blueberry friends have really shown amazing leadership skills such as making their own choices rather than following actions of other friends.</w:t>
                            </w:r>
                            <w:r w:rsidR="00F10F9F" w:rsidRPr="00D56841">
                              <w:rPr>
                                <w:rFonts w:asciiTheme="majorHAnsi" w:hAnsiTheme="majorHAnsi" w:cstheme="majorHAnsi"/>
                                <w:b/>
                                <w:sz w:val="20"/>
                                <w:szCs w:val="20"/>
                              </w:rPr>
                              <w:t xml:space="preserve"> You also may have noticed some physical changes to blueberry, we are in the process of switching out toys and rearranging our </w:t>
                            </w:r>
                            <w:r w:rsidR="00661D1B" w:rsidRPr="00D56841">
                              <w:rPr>
                                <w:rFonts w:asciiTheme="majorHAnsi" w:hAnsiTheme="majorHAnsi" w:cstheme="majorHAnsi"/>
                                <w:b/>
                                <w:sz w:val="20"/>
                                <w:szCs w:val="20"/>
                              </w:rPr>
                              <w:t>classroom,</w:t>
                            </w:r>
                            <w:r w:rsidR="00F10F9F" w:rsidRPr="00D56841">
                              <w:rPr>
                                <w:rFonts w:asciiTheme="majorHAnsi" w:hAnsiTheme="majorHAnsi" w:cstheme="majorHAnsi"/>
                                <w:b/>
                                <w:sz w:val="20"/>
                                <w:szCs w:val="20"/>
                              </w:rPr>
                              <w:t xml:space="preserve"> so it is more engaging to our friends, so please </w:t>
                            </w:r>
                            <w:r w:rsidR="00661D1B" w:rsidRPr="00D56841">
                              <w:rPr>
                                <w:rFonts w:asciiTheme="majorHAnsi" w:hAnsiTheme="majorHAnsi" w:cstheme="majorHAnsi"/>
                                <w:b/>
                                <w:sz w:val="20"/>
                                <w:szCs w:val="20"/>
                              </w:rPr>
                              <w:t>bear with</w:t>
                            </w:r>
                            <w:r w:rsidR="00F10F9F" w:rsidRPr="00D56841">
                              <w:rPr>
                                <w:rFonts w:asciiTheme="majorHAnsi" w:hAnsiTheme="majorHAnsi" w:cstheme="majorHAnsi"/>
                                <w:b/>
                                <w:sz w:val="20"/>
                                <w:szCs w:val="20"/>
                              </w:rPr>
                              <w:t xml:space="preserve"> the mess at times! </w:t>
                            </w:r>
                            <w:r w:rsidRPr="00D56841">
                              <w:rPr>
                                <w:rFonts w:asciiTheme="majorHAnsi" w:hAnsiTheme="majorHAnsi" w:cstheme="majorHAnsi"/>
                                <w:b/>
                                <w:sz w:val="20"/>
                                <w:szCs w:val="20"/>
                              </w:rPr>
                              <w:tab/>
                            </w:r>
                          </w:p>
                          <w:p w14:paraId="208AF027" w14:textId="4704241F" w:rsidR="00A30AEE" w:rsidRPr="00AF3F1C" w:rsidRDefault="00BA42F5" w:rsidP="00AF3F1C">
                            <w:pPr>
                              <w:pStyle w:val="NormalWeb"/>
                              <w:spacing w:before="0" w:beforeAutospacing="0"/>
                            </w:pPr>
                            <w:r w:rsidRPr="00D56841">
                              <w:rPr>
                                <w:rFonts w:asciiTheme="majorHAnsi" w:hAnsiTheme="majorHAnsi" w:cstheme="majorHAnsi"/>
                                <w:b/>
                                <w:sz w:val="20"/>
                                <w:szCs w:val="20"/>
                              </w:rPr>
                              <w:tab/>
                              <w:t xml:space="preserve">The month of April we have a circus theme to base our lesson plans around. While continuing leadership skills and communication improvement, but with some circus fun. Circus dramatic play items will be added to our room, in return we will be practicing for our very own pretend circus! Since science </w:t>
                            </w:r>
                            <w:proofErr w:type="gramStart"/>
                            <w:r w:rsidRPr="00D56841">
                              <w:rPr>
                                <w:rFonts w:asciiTheme="majorHAnsi" w:hAnsiTheme="majorHAnsi" w:cstheme="majorHAnsi"/>
                                <w:b/>
                                <w:sz w:val="20"/>
                                <w:szCs w:val="20"/>
                              </w:rPr>
                              <w:t>peaks</w:t>
                            </w:r>
                            <w:proofErr w:type="gramEnd"/>
                            <w:r w:rsidRPr="00D56841">
                              <w:rPr>
                                <w:rFonts w:asciiTheme="majorHAnsi" w:hAnsiTheme="majorHAnsi" w:cstheme="majorHAnsi"/>
                                <w:b/>
                                <w:sz w:val="20"/>
                                <w:szCs w:val="20"/>
                              </w:rPr>
                              <w:t xml:space="preserve"> the interest of our friends we will conduct science projects that reflect the circus, such as make slime that has the swirling colors of a circus, or even making elephant toothpaste! An exploding mixture of chemicals that when mixed it turns to foam and springs almost a foot into the air! We will mix colors of the circus to show what happens when combining certain colors together. For fine motor skill </w:t>
                            </w:r>
                            <w:r w:rsidR="00661D1B" w:rsidRPr="00D56841">
                              <w:rPr>
                                <w:rFonts w:asciiTheme="majorHAnsi" w:hAnsiTheme="majorHAnsi" w:cstheme="majorHAnsi"/>
                                <w:b/>
                                <w:sz w:val="20"/>
                                <w:szCs w:val="20"/>
                              </w:rPr>
                              <w:t>improvement,</w:t>
                            </w:r>
                            <w:r w:rsidRPr="00D56841">
                              <w:rPr>
                                <w:rFonts w:asciiTheme="majorHAnsi" w:hAnsiTheme="majorHAnsi" w:cstheme="majorHAnsi"/>
                                <w:b/>
                                <w:sz w:val="20"/>
                                <w:szCs w:val="20"/>
                              </w:rPr>
                              <w:t xml:space="preserve"> we plan to fill our sensory table with packing peanuts </w:t>
                            </w:r>
                            <w:r w:rsidR="00F10F9F" w:rsidRPr="00D56841">
                              <w:rPr>
                                <w:rFonts w:asciiTheme="majorHAnsi" w:hAnsiTheme="majorHAnsi" w:cstheme="majorHAnsi"/>
                                <w:b/>
                                <w:sz w:val="20"/>
                                <w:szCs w:val="20"/>
                              </w:rPr>
                              <w:t>and small containers to pack them into. Circle time in the mornings will be extra fun when we dance like were in a circus act after talking about animals and food from the circus!</w:t>
                            </w:r>
                            <w:r w:rsidR="00AF3F1C">
                              <w:rPr>
                                <w:rFonts w:asciiTheme="majorHAnsi" w:hAnsiTheme="majorHAnsi" w:cstheme="majorHAnsi"/>
                                <w:b/>
                                <w:sz w:val="20"/>
                                <w:szCs w:val="20"/>
                              </w:rPr>
                              <w:t xml:space="preserve">                                 </w:t>
                            </w:r>
                            <w:r w:rsidR="00A30AEE" w:rsidRPr="00D56841">
                              <w:rPr>
                                <w:rFonts w:asciiTheme="majorHAnsi" w:hAnsiTheme="majorHAnsi" w:cstheme="majorHAnsi"/>
                                <w:b/>
                                <w:sz w:val="20"/>
                                <w:szCs w:val="20"/>
                              </w:rPr>
                              <w:t>Mr. Mike and Ms. Mackenzie</w:t>
                            </w:r>
                          </w:p>
                          <w:p w14:paraId="0654FFC1" w14:textId="77777777" w:rsidR="00A30AEE" w:rsidRPr="001019D5" w:rsidRDefault="00A30AEE" w:rsidP="004666E0">
                            <w:pP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1206EE" id="AutoShape 3" o:spid="_x0000_s1042" style="position:absolute;margin-left:21.75pt;margin-top:9.55pt;width:600.75pt;height:360.7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" fillcolor="white [3201]" strokecolor="gray [1629]" strokeweight="0">
                <v:fill opacity="21588f"/>
                <v:stroke joinstyle="miter"/>
                <v:shadow color="#868686"/>
                <v:textbox>
                  <w:txbxContent>
                    <w:p w14:paraId="0A1A9B16" w14:textId="2DE65E18" w:rsidR="004666E0" w:rsidRPr="00D56841" w:rsidRDefault="004D0E3E" w:rsidP="004666E0">
                      <w:pPr>
                        <w:rPr>
                          <w:rFonts w:asciiTheme="majorHAnsi" w:hAnsiTheme="majorHAnsi" w:cstheme="majorHAnsi"/>
                          <w:b/>
                          <w:sz w:val="20"/>
                          <w:szCs w:val="20"/>
                        </w:rPr>
                      </w:pP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r>
                      <w:r w:rsidRPr="00D56841">
                        <w:rPr>
                          <w:rFonts w:asciiTheme="majorHAnsi" w:hAnsiTheme="majorHAnsi" w:cstheme="majorHAnsi"/>
                          <w:b/>
                          <w:sz w:val="20"/>
                          <w:szCs w:val="20"/>
                        </w:rPr>
                        <w:tab/>
                        <w:t>Blueberry</w:t>
                      </w:r>
                      <w:r w:rsidRPr="00D56841">
                        <w:rPr>
                          <w:rFonts w:asciiTheme="majorHAnsi" w:hAnsiTheme="majorHAnsi" w:cstheme="majorHAnsi"/>
                          <w:b/>
                          <w:sz w:val="20"/>
                          <w:szCs w:val="20"/>
                        </w:rPr>
                        <w:tab/>
                      </w:r>
                    </w:p>
                    <w:p w14:paraId="135A8597" w14:textId="47D745F6" w:rsidR="008C474C" w:rsidRDefault="004D0E3E" w:rsidP="00AF3F1C">
                      <w:pPr>
                        <w:pStyle w:val="NormalWeb"/>
                        <w:spacing w:before="0" w:beforeAutospacing="0" w:after="0" w:afterAutospacing="0"/>
                      </w:pPr>
                      <w:r w:rsidRPr="00D56841">
                        <w:rPr>
                          <w:rFonts w:asciiTheme="majorHAnsi" w:hAnsiTheme="majorHAnsi" w:cstheme="majorHAnsi"/>
                          <w:b/>
                          <w:sz w:val="20"/>
                          <w:szCs w:val="20"/>
                        </w:rPr>
                        <w:t xml:space="preserve">Hello Blueberry families, the month of March was a productive one in our Blueberry room. A new teacher started in Blueberry the beginning of march so there will be a total of two teachers in Blueberry from here on out. Science has been a very prominent subject this month, with displaying chemical safety we make ordinary objects do fun things! Blueberry friends joined the grape friends for a volcano experiment with baking soda and vinegar, combining the two make a bubbly explosion! Germs are part of everyday life, especially with young children, so we did an experiment with water, black </w:t>
                      </w:r>
                      <w:r w:rsidR="00661D1B" w:rsidRPr="00D56841">
                        <w:rPr>
                          <w:rFonts w:asciiTheme="majorHAnsi" w:hAnsiTheme="majorHAnsi" w:cstheme="majorHAnsi"/>
                          <w:b/>
                          <w:sz w:val="20"/>
                          <w:szCs w:val="20"/>
                        </w:rPr>
                        <w:t>pepper,</w:t>
                      </w:r>
                      <w:r w:rsidRPr="00D56841">
                        <w:rPr>
                          <w:rFonts w:asciiTheme="majorHAnsi" w:hAnsiTheme="majorHAnsi" w:cstheme="majorHAnsi"/>
                          <w:b/>
                          <w:sz w:val="20"/>
                          <w:szCs w:val="20"/>
                        </w:rPr>
                        <w:t xml:space="preserve"> and dish soap. When applying </w:t>
                      </w:r>
                      <w:r w:rsidR="00661D1B" w:rsidRPr="00D56841">
                        <w:rPr>
                          <w:rFonts w:asciiTheme="majorHAnsi" w:hAnsiTheme="majorHAnsi" w:cstheme="majorHAnsi"/>
                          <w:b/>
                          <w:sz w:val="20"/>
                          <w:szCs w:val="20"/>
                        </w:rPr>
                        <w:t>dish soap</w:t>
                      </w:r>
                      <w:r w:rsidRPr="00D56841">
                        <w:rPr>
                          <w:rFonts w:asciiTheme="majorHAnsi" w:hAnsiTheme="majorHAnsi" w:cstheme="majorHAnsi"/>
                          <w:b/>
                          <w:sz w:val="20"/>
                          <w:szCs w:val="20"/>
                        </w:rPr>
                        <w:t xml:space="preserve"> to the black pepper and water it pushes the black pepper to the edge of the water showing that soap “scares” the germs. Since there are two teachers in </w:t>
                      </w:r>
                      <w:r w:rsidR="00661D1B" w:rsidRPr="00D56841">
                        <w:rPr>
                          <w:rFonts w:asciiTheme="majorHAnsi" w:hAnsiTheme="majorHAnsi" w:cstheme="majorHAnsi"/>
                          <w:b/>
                          <w:sz w:val="20"/>
                          <w:szCs w:val="20"/>
                        </w:rPr>
                        <w:t>Blueberry,</w:t>
                      </w:r>
                      <w:r w:rsidRPr="00D56841">
                        <w:rPr>
                          <w:rFonts w:asciiTheme="majorHAnsi" w:hAnsiTheme="majorHAnsi" w:cstheme="majorHAnsi"/>
                          <w:b/>
                          <w:sz w:val="20"/>
                          <w:szCs w:val="20"/>
                        </w:rPr>
                        <w:t xml:space="preserve"> we have been able to focus on team building activities and leadership values</w:t>
                      </w:r>
                      <w:r w:rsidR="00BA42F5" w:rsidRPr="00D56841">
                        <w:rPr>
                          <w:rFonts w:asciiTheme="majorHAnsi" w:hAnsiTheme="majorHAnsi" w:cstheme="majorHAnsi"/>
                          <w:b/>
                          <w:sz w:val="20"/>
                          <w:szCs w:val="20"/>
                        </w:rPr>
                        <w:t>, such as working on a puzzle together while using our words to talk about what piece they need for that sect</w:t>
                      </w:r>
                      <w:r w:rsidR="008C474C">
                        <w:rPr>
                          <w:rFonts w:asciiTheme="majorHAnsi" w:hAnsiTheme="majorHAnsi" w:cstheme="majorHAnsi"/>
                          <w:b/>
                          <w:sz w:val="20"/>
                          <w:szCs w:val="20"/>
                        </w:rPr>
                        <w:t>ion.</w:t>
                      </w:r>
                    </w:p>
                    <w:p w14:paraId="1E8D0BCC" w14:textId="12C39D8B" w:rsidR="004D0E3E" w:rsidRPr="00D56841" w:rsidRDefault="00BA42F5" w:rsidP="00AF3F1C">
                      <w:pPr>
                        <w:spacing w:after="0"/>
                        <w:ind w:firstLine="720"/>
                        <w:rPr>
                          <w:rFonts w:asciiTheme="majorHAnsi" w:hAnsiTheme="majorHAnsi" w:cstheme="majorHAnsi"/>
                          <w:b/>
                          <w:sz w:val="20"/>
                          <w:szCs w:val="20"/>
                        </w:rPr>
                      </w:pPr>
                      <w:r w:rsidRPr="00D56841">
                        <w:rPr>
                          <w:rFonts w:asciiTheme="majorHAnsi" w:hAnsiTheme="majorHAnsi" w:cstheme="majorHAnsi"/>
                          <w:b/>
                          <w:sz w:val="20"/>
                          <w:szCs w:val="20"/>
                        </w:rPr>
                        <w:t>ion of puzzle, our Blueberry friends have really shown amazing leadership skills such as making their own choices rather than following actions of other friends.</w:t>
                      </w:r>
                      <w:r w:rsidR="00F10F9F" w:rsidRPr="00D56841">
                        <w:rPr>
                          <w:rFonts w:asciiTheme="majorHAnsi" w:hAnsiTheme="majorHAnsi" w:cstheme="majorHAnsi"/>
                          <w:b/>
                          <w:sz w:val="20"/>
                          <w:szCs w:val="20"/>
                        </w:rPr>
                        <w:t xml:space="preserve"> You also may have noticed some physical changes to blueberry, we are in the process of switching out toys and rearranging our </w:t>
                      </w:r>
                      <w:r w:rsidR="00661D1B" w:rsidRPr="00D56841">
                        <w:rPr>
                          <w:rFonts w:asciiTheme="majorHAnsi" w:hAnsiTheme="majorHAnsi" w:cstheme="majorHAnsi"/>
                          <w:b/>
                          <w:sz w:val="20"/>
                          <w:szCs w:val="20"/>
                        </w:rPr>
                        <w:t>classroom,</w:t>
                      </w:r>
                      <w:r w:rsidR="00F10F9F" w:rsidRPr="00D56841">
                        <w:rPr>
                          <w:rFonts w:asciiTheme="majorHAnsi" w:hAnsiTheme="majorHAnsi" w:cstheme="majorHAnsi"/>
                          <w:b/>
                          <w:sz w:val="20"/>
                          <w:szCs w:val="20"/>
                        </w:rPr>
                        <w:t xml:space="preserve"> so it is more engaging to our friends, so please </w:t>
                      </w:r>
                      <w:r w:rsidR="00661D1B" w:rsidRPr="00D56841">
                        <w:rPr>
                          <w:rFonts w:asciiTheme="majorHAnsi" w:hAnsiTheme="majorHAnsi" w:cstheme="majorHAnsi"/>
                          <w:b/>
                          <w:sz w:val="20"/>
                          <w:szCs w:val="20"/>
                        </w:rPr>
                        <w:t>bear with</w:t>
                      </w:r>
                      <w:r w:rsidR="00F10F9F" w:rsidRPr="00D56841">
                        <w:rPr>
                          <w:rFonts w:asciiTheme="majorHAnsi" w:hAnsiTheme="majorHAnsi" w:cstheme="majorHAnsi"/>
                          <w:b/>
                          <w:sz w:val="20"/>
                          <w:szCs w:val="20"/>
                        </w:rPr>
                        <w:t xml:space="preserve"> the mess at times! </w:t>
                      </w:r>
                      <w:r w:rsidRPr="00D56841">
                        <w:rPr>
                          <w:rFonts w:asciiTheme="majorHAnsi" w:hAnsiTheme="majorHAnsi" w:cstheme="majorHAnsi"/>
                          <w:b/>
                          <w:sz w:val="20"/>
                          <w:szCs w:val="20"/>
                        </w:rPr>
                        <w:tab/>
                      </w:r>
                    </w:p>
                    <w:p w14:paraId="208AF027" w14:textId="4704241F" w:rsidR="00A30AEE" w:rsidRPr="00AF3F1C" w:rsidRDefault="00BA42F5" w:rsidP="00AF3F1C">
                      <w:pPr>
                        <w:pStyle w:val="NormalWeb"/>
                        <w:spacing w:before="0" w:beforeAutospacing="0"/>
                      </w:pPr>
                      <w:r w:rsidRPr="00D56841">
                        <w:rPr>
                          <w:rFonts w:asciiTheme="majorHAnsi" w:hAnsiTheme="majorHAnsi" w:cstheme="majorHAnsi"/>
                          <w:b/>
                          <w:sz w:val="20"/>
                          <w:szCs w:val="20"/>
                        </w:rPr>
                        <w:tab/>
                        <w:t xml:space="preserve">The month of April we have a circus theme to base our lesson plans around. While continuing leadership skills and communication improvement, but with some circus fun. Circus dramatic play items will be added to our room, in return we will be practicing for our very own pretend circus! Since science </w:t>
                      </w:r>
                      <w:proofErr w:type="gramStart"/>
                      <w:r w:rsidRPr="00D56841">
                        <w:rPr>
                          <w:rFonts w:asciiTheme="majorHAnsi" w:hAnsiTheme="majorHAnsi" w:cstheme="majorHAnsi"/>
                          <w:b/>
                          <w:sz w:val="20"/>
                          <w:szCs w:val="20"/>
                        </w:rPr>
                        <w:t>peaks</w:t>
                      </w:r>
                      <w:proofErr w:type="gramEnd"/>
                      <w:r w:rsidRPr="00D56841">
                        <w:rPr>
                          <w:rFonts w:asciiTheme="majorHAnsi" w:hAnsiTheme="majorHAnsi" w:cstheme="majorHAnsi"/>
                          <w:b/>
                          <w:sz w:val="20"/>
                          <w:szCs w:val="20"/>
                        </w:rPr>
                        <w:t xml:space="preserve"> the interest of our friends we will conduct science projects that reflect the circus, such as make slime that has the swirling colors of a circus, or even making elephant toothpaste! An exploding mixture of chemicals that when mixed it turns to foam and springs almost a foot into the air! We will mix colors of the circus to show what happens when combining certain colors together. For fine motor skill </w:t>
                      </w:r>
                      <w:r w:rsidR="00661D1B" w:rsidRPr="00D56841">
                        <w:rPr>
                          <w:rFonts w:asciiTheme="majorHAnsi" w:hAnsiTheme="majorHAnsi" w:cstheme="majorHAnsi"/>
                          <w:b/>
                          <w:sz w:val="20"/>
                          <w:szCs w:val="20"/>
                        </w:rPr>
                        <w:t>improvement,</w:t>
                      </w:r>
                      <w:r w:rsidRPr="00D56841">
                        <w:rPr>
                          <w:rFonts w:asciiTheme="majorHAnsi" w:hAnsiTheme="majorHAnsi" w:cstheme="majorHAnsi"/>
                          <w:b/>
                          <w:sz w:val="20"/>
                          <w:szCs w:val="20"/>
                        </w:rPr>
                        <w:t xml:space="preserve"> we plan to fill our sensory table with packing peanuts </w:t>
                      </w:r>
                      <w:r w:rsidR="00F10F9F" w:rsidRPr="00D56841">
                        <w:rPr>
                          <w:rFonts w:asciiTheme="majorHAnsi" w:hAnsiTheme="majorHAnsi" w:cstheme="majorHAnsi"/>
                          <w:b/>
                          <w:sz w:val="20"/>
                          <w:szCs w:val="20"/>
                        </w:rPr>
                        <w:t>and small containers to pack them into. Circle time in the mornings will be extra fun when we dance like were in a circus act after talking about animals and food from the circus!</w:t>
                      </w:r>
                      <w:r w:rsidR="00AF3F1C">
                        <w:rPr>
                          <w:rFonts w:asciiTheme="majorHAnsi" w:hAnsiTheme="majorHAnsi" w:cstheme="majorHAnsi"/>
                          <w:b/>
                          <w:sz w:val="20"/>
                          <w:szCs w:val="20"/>
                        </w:rPr>
                        <w:t xml:space="preserve">                                 </w:t>
                      </w:r>
                      <w:r w:rsidR="00A30AEE" w:rsidRPr="00D56841">
                        <w:rPr>
                          <w:rFonts w:asciiTheme="majorHAnsi" w:hAnsiTheme="majorHAnsi" w:cstheme="majorHAnsi"/>
                          <w:b/>
                          <w:sz w:val="20"/>
                          <w:szCs w:val="20"/>
                        </w:rPr>
                        <w:t>Mr. Mike and Ms. Mackenzie</w:t>
                      </w:r>
                    </w:p>
                    <w:p w14:paraId="0654FFC1" w14:textId="77777777" w:rsidR="00A30AEE" w:rsidRPr="001019D5" w:rsidRDefault="00A30AEE" w:rsidP="004666E0">
                      <w:pPr>
                        <w:rPr>
                          <w:b/>
                          <w:sz w:val="20"/>
                          <w:szCs w:val="20"/>
                        </w:rPr>
                      </w:pPr>
                    </w:p>
                  </w:txbxContent>
                </v:textbox>
                <w10:wrap anchorx="page"/>
              </v:roundrect>
            </w:pict>
          </mc:Fallback>
        </mc:AlternateContent>
      </w:r>
    </w:p>
    <w:p w14:paraId="32B0AA5D" w14:textId="03F35041" w:rsidR="00AF2EE2" w:rsidRDefault="00AF2EE2" w:rsidP="00AD0525">
      <w:pPr>
        <w:pStyle w:val="Heading1"/>
      </w:pPr>
    </w:p>
    <w:p w14:paraId="76C4D27B" w14:textId="69746551" w:rsidR="00AA01B4" w:rsidRDefault="00AA01B4" w:rsidP="00AA01B4">
      <w:pPr>
        <w:pStyle w:val="NormalWeb"/>
      </w:pPr>
    </w:p>
    <w:p w14:paraId="7ABFCF65" w14:textId="5012E8BD" w:rsidR="00AF2EE2" w:rsidRDefault="00AF2EE2" w:rsidP="00AD0525">
      <w:pPr>
        <w:pStyle w:val="Heading1"/>
      </w:pPr>
    </w:p>
    <w:p w14:paraId="0B5C4C7F" w14:textId="375B3BB5" w:rsidR="00AF2EE2" w:rsidRDefault="00AF2EE2" w:rsidP="00AD0525">
      <w:pPr>
        <w:pStyle w:val="Heading1"/>
      </w:pPr>
    </w:p>
    <w:p w14:paraId="47FB8E46" w14:textId="297EFADB" w:rsidR="00EE72BC" w:rsidRDefault="00EE72BC" w:rsidP="00EE72BC"/>
    <w:p w14:paraId="16A94F31" w14:textId="09E8E90C" w:rsidR="00EE72BC" w:rsidRDefault="00EE72BC" w:rsidP="00EE72BC"/>
    <w:p w14:paraId="272F30DD" w14:textId="690A9F62" w:rsidR="00EE72BC" w:rsidRDefault="00EE72BC" w:rsidP="00EE72BC"/>
    <w:p w14:paraId="6EDB9563" w14:textId="120485E4" w:rsidR="00AF2EE2" w:rsidRDefault="00AF2EE2" w:rsidP="00B17230"/>
    <w:p w14:paraId="64D666F9" w14:textId="1CAFCDDB" w:rsidR="00AF2EE2" w:rsidRDefault="00AF2EE2" w:rsidP="00AD0525">
      <w:pPr>
        <w:pStyle w:val="Heading1"/>
      </w:pPr>
    </w:p>
    <w:p w14:paraId="03619189" w14:textId="6ADF5A9B" w:rsidR="00AF2EE2" w:rsidRDefault="002675D3" w:rsidP="00AD0525">
      <w:pPr>
        <w:pStyle w:val="Heading1"/>
      </w:pPr>
      <w:r>
        <w:rPr>
          <w:noProof/>
        </w:rPr>
        <w:drawing>
          <wp:anchor distT="0" distB="0" distL="114300" distR="114300" simplePos="0" relativeHeight="252046336" behindDoc="1" locked="0" layoutInCell="1" allowOverlap="1" wp14:anchorId="4DF23432" wp14:editId="440549F3">
            <wp:simplePos x="0" y="0"/>
            <wp:positionH relativeFrom="column">
              <wp:posOffset>-980440</wp:posOffset>
            </wp:positionH>
            <wp:positionV relativeFrom="paragraph">
              <wp:posOffset>199390</wp:posOffset>
            </wp:positionV>
            <wp:extent cx="5666740" cy="1838325"/>
            <wp:effectExtent l="0" t="0" r="0" b="0"/>
            <wp:wrapNone/>
            <wp:docPr id="2056004951" name="Picture 2056004951" descr="A group of children sitting on a lo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04951" name="Picture 2056004951" descr="A group of children sitting on a log in the woods&#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27490" b="14841"/>
                    <a:stretch/>
                  </pic:blipFill>
                  <pic:spPr bwMode="auto">
                    <a:xfrm>
                      <a:off x="0" y="0"/>
                      <a:ext cx="5666740" cy="1838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6880" behindDoc="0" locked="0" layoutInCell="1" allowOverlap="1" wp14:anchorId="50957387" wp14:editId="58150F3A">
            <wp:simplePos x="0" y="0"/>
            <wp:positionH relativeFrom="column">
              <wp:posOffset>4673090</wp:posOffset>
            </wp:positionH>
            <wp:positionV relativeFrom="paragraph">
              <wp:posOffset>108866</wp:posOffset>
            </wp:positionV>
            <wp:extent cx="2129472" cy="1735126"/>
            <wp:effectExtent l="95250" t="114300" r="61595" b="93980"/>
            <wp:wrapNone/>
            <wp:docPr id="1534317989" name="Picture 2" descr="A group of kids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17989" name="Picture 2" descr="A group of kids sitting in a roo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874" t="15555" r="26250" b="17222"/>
                    <a:stretch/>
                  </pic:blipFill>
                  <pic:spPr bwMode="auto">
                    <a:xfrm rot="11134846">
                      <a:off x="0" y="0"/>
                      <a:ext cx="2129472" cy="173512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8B7D1" w14:textId="238D16A5" w:rsidR="0099228F" w:rsidRDefault="0099228F" w:rsidP="00AD0525">
      <w:pPr>
        <w:pStyle w:val="Heading1"/>
      </w:pPr>
    </w:p>
    <w:sectPr w:rsidR="0099228F" w:rsidSect="005A7117">
      <w:headerReference w:type="default" r:id="rId30"/>
      <w:footerReference w:type="default" r:id="rId31"/>
      <w:pgSz w:w="12240" w:h="15840"/>
      <w:pgMar w:top="1440" w:right="1440" w:bottom="1440" w:left="144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5014D" w14:textId="77777777" w:rsidR="005A7117" w:rsidRDefault="005A7117" w:rsidP="00FC4B0D">
      <w:pPr>
        <w:spacing w:after="0" w:line="240" w:lineRule="auto"/>
      </w:pPr>
      <w:r>
        <w:separator/>
      </w:r>
    </w:p>
  </w:endnote>
  <w:endnote w:type="continuationSeparator" w:id="0">
    <w:p w14:paraId="79AA21B3" w14:textId="77777777" w:rsidR="005A7117" w:rsidRDefault="005A7117" w:rsidP="00FC4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lonku">
    <w:panose1 w:val="00000000000000000000"/>
    <w:charset w:val="00"/>
    <w:family w:val="modern"/>
    <w:notTrueType/>
    <w:pitch w:val="variable"/>
    <w:sig w:usb0="80000023" w:usb1="0000004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haroni">
    <w:charset w:val="B1"/>
    <w:family w:val="auto"/>
    <w:pitch w:val="variable"/>
    <w:sig w:usb0="00000803" w:usb1="00000000" w:usb2="00000000" w:usb3="00000000" w:csb0="00000021" w:csb1="00000000"/>
  </w:font>
  <w:font w:name="AR CHRISTY">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16E1" w14:textId="20AB2F10" w:rsidR="00FC4B0D" w:rsidRPr="00FC4B0D" w:rsidRDefault="00FC4B0D" w:rsidP="00FC4B0D">
    <w:pPr>
      <w:pStyle w:val="Footer"/>
      <w:jc w:val="center"/>
      <w:rPr>
        <w:rFonts w:ascii="Comic Sans MS" w:hAnsi="Comic Sans MS"/>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3C92C" w14:textId="77777777" w:rsidR="005A7117" w:rsidRDefault="005A7117" w:rsidP="00FC4B0D">
      <w:pPr>
        <w:spacing w:after="0" w:line="240" w:lineRule="auto"/>
      </w:pPr>
      <w:r>
        <w:separator/>
      </w:r>
    </w:p>
  </w:footnote>
  <w:footnote w:type="continuationSeparator" w:id="0">
    <w:p w14:paraId="00773CBD" w14:textId="77777777" w:rsidR="005A7117" w:rsidRDefault="005A7117" w:rsidP="00FC4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5281" w14:textId="11EDC6C0" w:rsidR="00580897" w:rsidRPr="00580897" w:rsidRDefault="00356CBD" w:rsidP="00580897">
    <w:pPr>
      <w:pStyle w:val="Header"/>
      <w:tabs>
        <w:tab w:val="clear" w:pos="4680"/>
        <w:tab w:val="clear" w:pos="9360"/>
        <w:tab w:val="left" w:pos="1740"/>
      </w:tabs>
      <w:jc w:val="center"/>
      <w:rPr>
        <w:rFonts w:ascii="Balonku" w:hAnsi="Balonku" w:cs="Aharoni"/>
        <w:b/>
        <w:bCs/>
        <w:color w:val="FF0000"/>
        <w:sz w:val="144"/>
        <w:szCs w:val="144"/>
      </w:rPr>
    </w:pPr>
    <w:r>
      <w:rPr>
        <w:rFonts w:ascii="AR CHRISTY" w:hAnsi="AR CHRISTY"/>
        <w:color w:val="09C72D"/>
        <w:sz w:val="144"/>
        <w:szCs w:val="1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08714AF"/>
    <w:multiLevelType w:val="hybridMultilevel"/>
    <w:tmpl w:val="A556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B719D4"/>
    <w:multiLevelType w:val="hybridMultilevel"/>
    <w:tmpl w:val="204C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3242432">
    <w:abstractNumId w:val="2"/>
  </w:num>
  <w:num w:numId="2" w16cid:durableId="1867674035">
    <w:abstractNumId w:val="0"/>
  </w:num>
  <w:num w:numId="3" w16cid:durableId="1568761183">
    <w:abstractNumId w:val="0"/>
  </w:num>
  <w:num w:numId="4" w16cid:durableId="601375977">
    <w:abstractNumId w:val="0"/>
  </w:num>
  <w:num w:numId="5" w16cid:durableId="792594333">
    <w:abstractNumId w:val="0"/>
  </w:num>
  <w:num w:numId="6" w16cid:durableId="1370103627">
    <w:abstractNumId w:val="0"/>
  </w:num>
  <w:num w:numId="7" w16cid:durableId="318048215">
    <w:abstractNumId w:val="0"/>
  </w:num>
  <w:num w:numId="8" w16cid:durableId="1905026690">
    <w:abstractNumId w:val="0"/>
  </w:num>
  <w:num w:numId="9" w16cid:durableId="152919931">
    <w:abstractNumId w:val="0"/>
  </w:num>
  <w:num w:numId="10" w16cid:durableId="1715234472">
    <w:abstractNumId w:val="0"/>
  </w:num>
  <w:num w:numId="11" w16cid:durableId="33819826">
    <w:abstractNumId w:val="0"/>
  </w:num>
  <w:num w:numId="12" w16cid:durableId="190429048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yla Buchkowski">
    <w15:presenceInfo w15:providerId="Windows Live" w15:userId="6aa14ebdc6890b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fillcolor="yellow" strokecolor="none [3213]">
      <v:fill color="yellow" opacity="655f"/>
      <v:stroke color="none [3213]"/>
      <o:colormru v:ext="edit" colors="#96b0de,#cff,#ea3434,#40dbf0,#f38dc7,#f1a9d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B0D"/>
    <w:rsid w:val="000018C9"/>
    <w:rsid w:val="00005261"/>
    <w:rsid w:val="00013114"/>
    <w:rsid w:val="00016462"/>
    <w:rsid w:val="00021745"/>
    <w:rsid w:val="000234D8"/>
    <w:rsid w:val="00023D5B"/>
    <w:rsid w:val="00023EFD"/>
    <w:rsid w:val="00027D9D"/>
    <w:rsid w:val="000329CF"/>
    <w:rsid w:val="000364DD"/>
    <w:rsid w:val="000427FB"/>
    <w:rsid w:val="00046314"/>
    <w:rsid w:val="000470E9"/>
    <w:rsid w:val="0004791C"/>
    <w:rsid w:val="000511FE"/>
    <w:rsid w:val="00051F51"/>
    <w:rsid w:val="0005248C"/>
    <w:rsid w:val="000531B0"/>
    <w:rsid w:val="0005384E"/>
    <w:rsid w:val="00060384"/>
    <w:rsid w:val="00063436"/>
    <w:rsid w:val="00063553"/>
    <w:rsid w:val="00066EB4"/>
    <w:rsid w:val="00067D1D"/>
    <w:rsid w:val="00070081"/>
    <w:rsid w:val="000738EC"/>
    <w:rsid w:val="0007550A"/>
    <w:rsid w:val="00077AD4"/>
    <w:rsid w:val="00080FC7"/>
    <w:rsid w:val="00081F37"/>
    <w:rsid w:val="00083C20"/>
    <w:rsid w:val="00084E21"/>
    <w:rsid w:val="000A01A5"/>
    <w:rsid w:val="000A08F8"/>
    <w:rsid w:val="000B00CB"/>
    <w:rsid w:val="000B0919"/>
    <w:rsid w:val="000B1885"/>
    <w:rsid w:val="000B3D52"/>
    <w:rsid w:val="000B5BD6"/>
    <w:rsid w:val="000B75E8"/>
    <w:rsid w:val="000C46D9"/>
    <w:rsid w:val="000C4887"/>
    <w:rsid w:val="000D26EF"/>
    <w:rsid w:val="000D4C7A"/>
    <w:rsid w:val="000D6CB1"/>
    <w:rsid w:val="000E558B"/>
    <w:rsid w:val="000F123B"/>
    <w:rsid w:val="001019D5"/>
    <w:rsid w:val="00101B51"/>
    <w:rsid w:val="00102273"/>
    <w:rsid w:val="00104DD2"/>
    <w:rsid w:val="00106133"/>
    <w:rsid w:val="0010661B"/>
    <w:rsid w:val="001135F9"/>
    <w:rsid w:val="00113DE5"/>
    <w:rsid w:val="00114B3A"/>
    <w:rsid w:val="00117BA1"/>
    <w:rsid w:val="00125502"/>
    <w:rsid w:val="00125958"/>
    <w:rsid w:val="00127E3F"/>
    <w:rsid w:val="00130256"/>
    <w:rsid w:val="00133B1C"/>
    <w:rsid w:val="001356E8"/>
    <w:rsid w:val="00140028"/>
    <w:rsid w:val="0014175F"/>
    <w:rsid w:val="00142ADC"/>
    <w:rsid w:val="001430D8"/>
    <w:rsid w:val="00144604"/>
    <w:rsid w:val="001454D1"/>
    <w:rsid w:val="00146D04"/>
    <w:rsid w:val="00150E33"/>
    <w:rsid w:val="00152EFB"/>
    <w:rsid w:val="00154C98"/>
    <w:rsid w:val="0015587F"/>
    <w:rsid w:val="00155E18"/>
    <w:rsid w:val="00156B4F"/>
    <w:rsid w:val="00160702"/>
    <w:rsid w:val="00160C36"/>
    <w:rsid w:val="001646F6"/>
    <w:rsid w:val="001659C8"/>
    <w:rsid w:val="00170CC8"/>
    <w:rsid w:val="00170D94"/>
    <w:rsid w:val="00173869"/>
    <w:rsid w:val="00173D2C"/>
    <w:rsid w:val="00176758"/>
    <w:rsid w:val="001770AD"/>
    <w:rsid w:val="0018045A"/>
    <w:rsid w:val="00181550"/>
    <w:rsid w:val="00182EA7"/>
    <w:rsid w:val="001837A3"/>
    <w:rsid w:val="001909F0"/>
    <w:rsid w:val="001910FE"/>
    <w:rsid w:val="0019136D"/>
    <w:rsid w:val="0019359F"/>
    <w:rsid w:val="00194D59"/>
    <w:rsid w:val="00197C7D"/>
    <w:rsid w:val="001A000A"/>
    <w:rsid w:val="001A189F"/>
    <w:rsid w:val="001A6534"/>
    <w:rsid w:val="001B70DC"/>
    <w:rsid w:val="001B7BBE"/>
    <w:rsid w:val="001B7C96"/>
    <w:rsid w:val="001C0EC1"/>
    <w:rsid w:val="001C34BE"/>
    <w:rsid w:val="001C4D40"/>
    <w:rsid w:val="001C60B1"/>
    <w:rsid w:val="001C646C"/>
    <w:rsid w:val="001C754D"/>
    <w:rsid w:val="001D1D3D"/>
    <w:rsid w:val="001E00C3"/>
    <w:rsid w:val="001E3217"/>
    <w:rsid w:val="001E5726"/>
    <w:rsid w:val="00203066"/>
    <w:rsid w:val="002030BB"/>
    <w:rsid w:val="00203411"/>
    <w:rsid w:val="00207527"/>
    <w:rsid w:val="00207A65"/>
    <w:rsid w:val="00210879"/>
    <w:rsid w:val="0021162B"/>
    <w:rsid w:val="00213770"/>
    <w:rsid w:val="00213B54"/>
    <w:rsid w:val="0021530E"/>
    <w:rsid w:val="00217F1E"/>
    <w:rsid w:val="0022350C"/>
    <w:rsid w:val="0022397A"/>
    <w:rsid w:val="00233DE1"/>
    <w:rsid w:val="0023580B"/>
    <w:rsid w:val="00237542"/>
    <w:rsid w:val="00245CA7"/>
    <w:rsid w:val="00250E4A"/>
    <w:rsid w:val="00262B2E"/>
    <w:rsid w:val="002675D3"/>
    <w:rsid w:val="00274C30"/>
    <w:rsid w:val="00275EA4"/>
    <w:rsid w:val="002761F9"/>
    <w:rsid w:val="0027793E"/>
    <w:rsid w:val="002821F1"/>
    <w:rsid w:val="002851BB"/>
    <w:rsid w:val="00290F5B"/>
    <w:rsid w:val="002942A6"/>
    <w:rsid w:val="00294797"/>
    <w:rsid w:val="002A3792"/>
    <w:rsid w:val="002A73F8"/>
    <w:rsid w:val="002B356C"/>
    <w:rsid w:val="002B3E47"/>
    <w:rsid w:val="002B7458"/>
    <w:rsid w:val="002C2FA7"/>
    <w:rsid w:val="002C4199"/>
    <w:rsid w:val="002C51B2"/>
    <w:rsid w:val="002D0334"/>
    <w:rsid w:val="002D51B1"/>
    <w:rsid w:val="002E1F69"/>
    <w:rsid w:val="002E4FA3"/>
    <w:rsid w:val="002E5658"/>
    <w:rsid w:val="002F0E7B"/>
    <w:rsid w:val="002F1ABD"/>
    <w:rsid w:val="002F2958"/>
    <w:rsid w:val="002F4CA9"/>
    <w:rsid w:val="002F6350"/>
    <w:rsid w:val="002F68F8"/>
    <w:rsid w:val="002F70D4"/>
    <w:rsid w:val="002F79F7"/>
    <w:rsid w:val="00301B61"/>
    <w:rsid w:val="003030F2"/>
    <w:rsid w:val="003144B8"/>
    <w:rsid w:val="00314CAA"/>
    <w:rsid w:val="00320D77"/>
    <w:rsid w:val="0032196F"/>
    <w:rsid w:val="003223DD"/>
    <w:rsid w:val="003237D6"/>
    <w:rsid w:val="00323C18"/>
    <w:rsid w:val="003273D9"/>
    <w:rsid w:val="00327F35"/>
    <w:rsid w:val="00334DA8"/>
    <w:rsid w:val="00335C10"/>
    <w:rsid w:val="0034026F"/>
    <w:rsid w:val="003411D6"/>
    <w:rsid w:val="0034194B"/>
    <w:rsid w:val="00343B3B"/>
    <w:rsid w:val="003451C6"/>
    <w:rsid w:val="00351587"/>
    <w:rsid w:val="00352105"/>
    <w:rsid w:val="00352936"/>
    <w:rsid w:val="00355CBD"/>
    <w:rsid w:val="003563D7"/>
    <w:rsid w:val="00356CBD"/>
    <w:rsid w:val="00356D82"/>
    <w:rsid w:val="00360762"/>
    <w:rsid w:val="0037146B"/>
    <w:rsid w:val="00374A5E"/>
    <w:rsid w:val="003759A0"/>
    <w:rsid w:val="0037782F"/>
    <w:rsid w:val="00383CDE"/>
    <w:rsid w:val="0038608A"/>
    <w:rsid w:val="00386753"/>
    <w:rsid w:val="0038688E"/>
    <w:rsid w:val="003900E8"/>
    <w:rsid w:val="00393EE0"/>
    <w:rsid w:val="003948E9"/>
    <w:rsid w:val="003949D6"/>
    <w:rsid w:val="0039619E"/>
    <w:rsid w:val="0039682A"/>
    <w:rsid w:val="0039777B"/>
    <w:rsid w:val="003A0434"/>
    <w:rsid w:val="003A5790"/>
    <w:rsid w:val="003B42D3"/>
    <w:rsid w:val="003B666F"/>
    <w:rsid w:val="003B681B"/>
    <w:rsid w:val="003B6BA9"/>
    <w:rsid w:val="003B6DC8"/>
    <w:rsid w:val="003B6E29"/>
    <w:rsid w:val="003B76C4"/>
    <w:rsid w:val="003C0D39"/>
    <w:rsid w:val="003C4855"/>
    <w:rsid w:val="003C6504"/>
    <w:rsid w:val="003C6765"/>
    <w:rsid w:val="003D2C01"/>
    <w:rsid w:val="003D6044"/>
    <w:rsid w:val="003D6828"/>
    <w:rsid w:val="003E4169"/>
    <w:rsid w:val="003E6E0B"/>
    <w:rsid w:val="003E7F36"/>
    <w:rsid w:val="003F0493"/>
    <w:rsid w:val="003F0911"/>
    <w:rsid w:val="003F3F66"/>
    <w:rsid w:val="003F42A1"/>
    <w:rsid w:val="003F45C9"/>
    <w:rsid w:val="003F47C3"/>
    <w:rsid w:val="003F5439"/>
    <w:rsid w:val="003F567A"/>
    <w:rsid w:val="0040493B"/>
    <w:rsid w:val="00406631"/>
    <w:rsid w:val="004079E4"/>
    <w:rsid w:val="00410D5C"/>
    <w:rsid w:val="0041120D"/>
    <w:rsid w:val="004145A9"/>
    <w:rsid w:val="00414AF4"/>
    <w:rsid w:val="00416973"/>
    <w:rsid w:val="00416EE5"/>
    <w:rsid w:val="00426D0F"/>
    <w:rsid w:val="004358E2"/>
    <w:rsid w:val="00436343"/>
    <w:rsid w:val="00437240"/>
    <w:rsid w:val="004468D9"/>
    <w:rsid w:val="00447935"/>
    <w:rsid w:val="00452D95"/>
    <w:rsid w:val="004556D8"/>
    <w:rsid w:val="00460C46"/>
    <w:rsid w:val="00462834"/>
    <w:rsid w:val="004666E0"/>
    <w:rsid w:val="00470EB9"/>
    <w:rsid w:val="0047106D"/>
    <w:rsid w:val="00471D24"/>
    <w:rsid w:val="00473DA8"/>
    <w:rsid w:val="00473FC8"/>
    <w:rsid w:val="00474A52"/>
    <w:rsid w:val="00474DB8"/>
    <w:rsid w:val="00475235"/>
    <w:rsid w:val="0047567E"/>
    <w:rsid w:val="00475E71"/>
    <w:rsid w:val="004825D3"/>
    <w:rsid w:val="00486DAC"/>
    <w:rsid w:val="00490C9B"/>
    <w:rsid w:val="00491496"/>
    <w:rsid w:val="004A0685"/>
    <w:rsid w:val="004A0F98"/>
    <w:rsid w:val="004A2C6B"/>
    <w:rsid w:val="004A599D"/>
    <w:rsid w:val="004A5AA7"/>
    <w:rsid w:val="004B0CAC"/>
    <w:rsid w:val="004B1439"/>
    <w:rsid w:val="004B22DA"/>
    <w:rsid w:val="004B47AC"/>
    <w:rsid w:val="004C2795"/>
    <w:rsid w:val="004C70D2"/>
    <w:rsid w:val="004D03B6"/>
    <w:rsid w:val="004D0E3E"/>
    <w:rsid w:val="004D1EAB"/>
    <w:rsid w:val="004D290E"/>
    <w:rsid w:val="004D7787"/>
    <w:rsid w:val="004E14BF"/>
    <w:rsid w:val="004E189D"/>
    <w:rsid w:val="004E295D"/>
    <w:rsid w:val="004E2F81"/>
    <w:rsid w:val="004E54C6"/>
    <w:rsid w:val="004F0EB3"/>
    <w:rsid w:val="004F0FFD"/>
    <w:rsid w:val="004F66E8"/>
    <w:rsid w:val="004F681F"/>
    <w:rsid w:val="00501E6F"/>
    <w:rsid w:val="005029BA"/>
    <w:rsid w:val="00505EAC"/>
    <w:rsid w:val="00507705"/>
    <w:rsid w:val="00511C74"/>
    <w:rsid w:val="00512405"/>
    <w:rsid w:val="00513CF5"/>
    <w:rsid w:val="00517A61"/>
    <w:rsid w:val="005202FA"/>
    <w:rsid w:val="005216CB"/>
    <w:rsid w:val="0052672B"/>
    <w:rsid w:val="00535A64"/>
    <w:rsid w:val="00540DF9"/>
    <w:rsid w:val="005429DF"/>
    <w:rsid w:val="005444B5"/>
    <w:rsid w:val="00545A1C"/>
    <w:rsid w:val="0055466D"/>
    <w:rsid w:val="00555D19"/>
    <w:rsid w:val="00555F52"/>
    <w:rsid w:val="00560E72"/>
    <w:rsid w:val="005633EA"/>
    <w:rsid w:val="00563D6D"/>
    <w:rsid w:val="00564747"/>
    <w:rsid w:val="005671E2"/>
    <w:rsid w:val="00567C49"/>
    <w:rsid w:val="00572772"/>
    <w:rsid w:val="005775DB"/>
    <w:rsid w:val="00577893"/>
    <w:rsid w:val="00580897"/>
    <w:rsid w:val="00582B5E"/>
    <w:rsid w:val="00584244"/>
    <w:rsid w:val="0058514A"/>
    <w:rsid w:val="005867E0"/>
    <w:rsid w:val="00595D2C"/>
    <w:rsid w:val="0059679B"/>
    <w:rsid w:val="00597050"/>
    <w:rsid w:val="005A3840"/>
    <w:rsid w:val="005A7117"/>
    <w:rsid w:val="005A7399"/>
    <w:rsid w:val="005B4212"/>
    <w:rsid w:val="005B631A"/>
    <w:rsid w:val="005B6B31"/>
    <w:rsid w:val="005C2814"/>
    <w:rsid w:val="005C7016"/>
    <w:rsid w:val="005D1243"/>
    <w:rsid w:val="005D216F"/>
    <w:rsid w:val="005D27CA"/>
    <w:rsid w:val="005D3D6D"/>
    <w:rsid w:val="005E053D"/>
    <w:rsid w:val="005E198A"/>
    <w:rsid w:val="005E2429"/>
    <w:rsid w:val="005E5AB2"/>
    <w:rsid w:val="005E5C6C"/>
    <w:rsid w:val="005F1388"/>
    <w:rsid w:val="005F1E40"/>
    <w:rsid w:val="005F25A1"/>
    <w:rsid w:val="005F766A"/>
    <w:rsid w:val="006039C0"/>
    <w:rsid w:val="0060444A"/>
    <w:rsid w:val="0060564F"/>
    <w:rsid w:val="006056EA"/>
    <w:rsid w:val="006105D1"/>
    <w:rsid w:val="00610AEE"/>
    <w:rsid w:val="00613186"/>
    <w:rsid w:val="0061624A"/>
    <w:rsid w:val="00620FE7"/>
    <w:rsid w:val="00621B4F"/>
    <w:rsid w:val="00621F63"/>
    <w:rsid w:val="00622086"/>
    <w:rsid w:val="00622529"/>
    <w:rsid w:val="00622949"/>
    <w:rsid w:val="0062427A"/>
    <w:rsid w:val="00625304"/>
    <w:rsid w:val="00634754"/>
    <w:rsid w:val="00634B94"/>
    <w:rsid w:val="0063637F"/>
    <w:rsid w:val="00640273"/>
    <w:rsid w:val="0064032C"/>
    <w:rsid w:val="00641AF7"/>
    <w:rsid w:val="00643429"/>
    <w:rsid w:val="006437AB"/>
    <w:rsid w:val="00644B6D"/>
    <w:rsid w:val="00650309"/>
    <w:rsid w:val="0065181E"/>
    <w:rsid w:val="00652023"/>
    <w:rsid w:val="00653BC8"/>
    <w:rsid w:val="00656E62"/>
    <w:rsid w:val="00661014"/>
    <w:rsid w:val="00661B32"/>
    <w:rsid w:val="00661D1B"/>
    <w:rsid w:val="006643C5"/>
    <w:rsid w:val="00664B58"/>
    <w:rsid w:val="00670222"/>
    <w:rsid w:val="00670FF8"/>
    <w:rsid w:val="0067209F"/>
    <w:rsid w:val="00672A9A"/>
    <w:rsid w:val="006733F3"/>
    <w:rsid w:val="0067365F"/>
    <w:rsid w:val="00677D3D"/>
    <w:rsid w:val="00684030"/>
    <w:rsid w:val="00686C4D"/>
    <w:rsid w:val="006878F5"/>
    <w:rsid w:val="00687C98"/>
    <w:rsid w:val="00692A9D"/>
    <w:rsid w:val="00694F6A"/>
    <w:rsid w:val="006A50C5"/>
    <w:rsid w:val="006A56D8"/>
    <w:rsid w:val="006A6353"/>
    <w:rsid w:val="006A79FE"/>
    <w:rsid w:val="006B0E68"/>
    <w:rsid w:val="006B2C32"/>
    <w:rsid w:val="006B44B9"/>
    <w:rsid w:val="006B64C8"/>
    <w:rsid w:val="006C0D75"/>
    <w:rsid w:val="006C5465"/>
    <w:rsid w:val="006C64A5"/>
    <w:rsid w:val="006D0617"/>
    <w:rsid w:val="006D6843"/>
    <w:rsid w:val="006D70C5"/>
    <w:rsid w:val="006E0080"/>
    <w:rsid w:val="006E2AB5"/>
    <w:rsid w:val="006E5328"/>
    <w:rsid w:val="006E5ECD"/>
    <w:rsid w:val="006F08F9"/>
    <w:rsid w:val="006F2FCA"/>
    <w:rsid w:val="006F40C9"/>
    <w:rsid w:val="006F5C61"/>
    <w:rsid w:val="006F600C"/>
    <w:rsid w:val="007028A7"/>
    <w:rsid w:val="00706AD8"/>
    <w:rsid w:val="00710F70"/>
    <w:rsid w:val="00711FB1"/>
    <w:rsid w:val="007134EC"/>
    <w:rsid w:val="00715B92"/>
    <w:rsid w:val="00721803"/>
    <w:rsid w:val="00725B62"/>
    <w:rsid w:val="00730DFE"/>
    <w:rsid w:val="007347A8"/>
    <w:rsid w:val="00735871"/>
    <w:rsid w:val="0073643F"/>
    <w:rsid w:val="00743393"/>
    <w:rsid w:val="007502E0"/>
    <w:rsid w:val="007531F9"/>
    <w:rsid w:val="007570F7"/>
    <w:rsid w:val="00760F6A"/>
    <w:rsid w:val="007611C0"/>
    <w:rsid w:val="007628D0"/>
    <w:rsid w:val="00762D04"/>
    <w:rsid w:val="00765D9C"/>
    <w:rsid w:val="00771E3D"/>
    <w:rsid w:val="00774CB5"/>
    <w:rsid w:val="0077782E"/>
    <w:rsid w:val="00777C44"/>
    <w:rsid w:val="0078677E"/>
    <w:rsid w:val="00790E32"/>
    <w:rsid w:val="00791A15"/>
    <w:rsid w:val="007931F3"/>
    <w:rsid w:val="00794996"/>
    <w:rsid w:val="00796F4A"/>
    <w:rsid w:val="00797884"/>
    <w:rsid w:val="007A0907"/>
    <w:rsid w:val="007A5C7D"/>
    <w:rsid w:val="007B0B64"/>
    <w:rsid w:val="007B2FC2"/>
    <w:rsid w:val="007B31A9"/>
    <w:rsid w:val="007B57FC"/>
    <w:rsid w:val="007B67B0"/>
    <w:rsid w:val="007C130B"/>
    <w:rsid w:val="007C1437"/>
    <w:rsid w:val="007C23C0"/>
    <w:rsid w:val="007C6111"/>
    <w:rsid w:val="007C6C85"/>
    <w:rsid w:val="007C7956"/>
    <w:rsid w:val="007D04B8"/>
    <w:rsid w:val="007D2838"/>
    <w:rsid w:val="007D2E55"/>
    <w:rsid w:val="007D56B6"/>
    <w:rsid w:val="007D5FA7"/>
    <w:rsid w:val="007D7D37"/>
    <w:rsid w:val="007E6753"/>
    <w:rsid w:val="007E71FD"/>
    <w:rsid w:val="007E745B"/>
    <w:rsid w:val="007F1FF0"/>
    <w:rsid w:val="007F286A"/>
    <w:rsid w:val="007F29DD"/>
    <w:rsid w:val="007F61CF"/>
    <w:rsid w:val="007F69F7"/>
    <w:rsid w:val="008013E6"/>
    <w:rsid w:val="0080149B"/>
    <w:rsid w:val="008021E2"/>
    <w:rsid w:val="00812D77"/>
    <w:rsid w:val="00813680"/>
    <w:rsid w:val="0081489D"/>
    <w:rsid w:val="00820657"/>
    <w:rsid w:val="00820FAF"/>
    <w:rsid w:val="00822FF3"/>
    <w:rsid w:val="008258B9"/>
    <w:rsid w:val="0082791B"/>
    <w:rsid w:val="00830C90"/>
    <w:rsid w:val="0083206E"/>
    <w:rsid w:val="00833464"/>
    <w:rsid w:val="00836A1A"/>
    <w:rsid w:val="00836E26"/>
    <w:rsid w:val="00843703"/>
    <w:rsid w:val="00844AB0"/>
    <w:rsid w:val="00845177"/>
    <w:rsid w:val="00847031"/>
    <w:rsid w:val="008547B5"/>
    <w:rsid w:val="00861220"/>
    <w:rsid w:val="00870569"/>
    <w:rsid w:val="00874727"/>
    <w:rsid w:val="00874F62"/>
    <w:rsid w:val="008777CA"/>
    <w:rsid w:val="00882612"/>
    <w:rsid w:val="00883091"/>
    <w:rsid w:val="00887517"/>
    <w:rsid w:val="00892393"/>
    <w:rsid w:val="0089239A"/>
    <w:rsid w:val="00893F7B"/>
    <w:rsid w:val="00894155"/>
    <w:rsid w:val="00897C71"/>
    <w:rsid w:val="008A04AB"/>
    <w:rsid w:val="008A2502"/>
    <w:rsid w:val="008A2588"/>
    <w:rsid w:val="008A53F6"/>
    <w:rsid w:val="008A6865"/>
    <w:rsid w:val="008B6D0B"/>
    <w:rsid w:val="008B7111"/>
    <w:rsid w:val="008C234B"/>
    <w:rsid w:val="008C474C"/>
    <w:rsid w:val="008C5030"/>
    <w:rsid w:val="008C6ABC"/>
    <w:rsid w:val="008C6E8A"/>
    <w:rsid w:val="008C6EAF"/>
    <w:rsid w:val="008C73F3"/>
    <w:rsid w:val="008C75EF"/>
    <w:rsid w:val="008D4DB1"/>
    <w:rsid w:val="008D4EE6"/>
    <w:rsid w:val="008D61BC"/>
    <w:rsid w:val="008E04DA"/>
    <w:rsid w:val="008E1C05"/>
    <w:rsid w:val="008E38E9"/>
    <w:rsid w:val="008E62C5"/>
    <w:rsid w:val="008E74B5"/>
    <w:rsid w:val="008E7AE9"/>
    <w:rsid w:val="008F06E8"/>
    <w:rsid w:val="00902134"/>
    <w:rsid w:val="0090282C"/>
    <w:rsid w:val="009048FC"/>
    <w:rsid w:val="009121D7"/>
    <w:rsid w:val="00917067"/>
    <w:rsid w:val="00922768"/>
    <w:rsid w:val="0092318F"/>
    <w:rsid w:val="00926016"/>
    <w:rsid w:val="00926072"/>
    <w:rsid w:val="00926EAF"/>
    <w:rsid w:val="00930BB5"/>
    <w:rsid w:val="00931273"/>
    <w:rsid w:val="0093176E"/>
    <w:rsid w:val="00933B6D"/>
    <w:rsid w:val="009355C8"/>
    <w:rsid w:val="00935738"/>
    <w:rsid w:val="00935C0D"/>
    <w:rsid w:val="00936828"/>
    <w:rsid w:val="00936CE8"/>
    <w:rsid w:val="00940C0F"/>
    <w:rsid w:val="00941CBC"/>
    <w:rsid w:val="009504AF"/>
    <w:rsid w:val="00953F92"/>
    <w:rsid w:val="009540C7"/>
    <w:rsid w:val="009549EF"/>
    <w:rsid w:val="00954A70"/>
    <w:rsid w:val="00957336"/>
    <w:rsid w:val="00960184"/>
    <w:rsid w:val="009602AE"/>
    <w:rsid w:val="009621FE"/>
    <w:rsid w:val="00963E42"/>
    <w:rsid w:val="00965C55"/>
    <w:rsid w:val="00967A78"/>
    <w:rsid w:val="00967EB4"/>
    <w:rsid w:val="0097049A"/>
    <w:rsid w:val="009704B5"/>
    <w:rsid w:val="00971D12"/>
    <w:rsid w:val="00974BD0"/>
    <w:rsid w:val="00974EEA"/>
    <w:rsid w:val="009754F2"/>
    <w:rsid w:val="00984F14"/>
    <w:rsid w:val="00985510"/>
    <w:rsid w:val="00985820"/>
    <w:rsid w:val="0099228F"/>
    <w:rsid w:val="00992899"/>
    <w:rsid w:val="0099481A"/>
    <w:rsid w:val="00994EA9"/>
    <w:rsid w:val="00996DF4"/>
    <w:rsid w:val="00997387"/>
    <w:rsid w:val="009A10BF"/>
    <w:rsid w:val="009A12A5"/>
    <w:rsid w:val="009A30F3"/>
    <w:rsid w:val="009A3C7F"/>
    <w:rsid w:val="009A53A5"/>
    <w:rsid w:val="009A56C7"/>
    <w:rsid w:val="009A6374"/>
    <w:rsid w:val="009A7BAE"/>
    <w:rsid w:val="009B07BC"/>
    <w:rsid w:val="009B7216"/>
    <w:rsid w:val="009C270B"/>
    <w:rsid w:val="009C5289"/>
    <w:rsid w:val="009D1307"/>
    <w:rsid w:val="009D2C75"/>
    <w:rsid w:val="009D4B7A"/>
    <w:rsid w:val="009E033D"/>
    <w:rsid w:val="009E3176"/>
    <w:rsid w:val="009E46D9"/>
    <w:rsid w:val="009E4B73"/>
    <w:rsid w:val="009E4FF4"/>
    <w:rsid w:val="009E58FE"/>
    <w:rsid w:val="009E6BC5"/>
    <w:rsid w:val="009E7511"/>
    <w:rsid w:val="009F3B77"/>
    <w:rsid w:val="009F4D11"/>
    <w:rsid w:val="009F70DA"/>
    <w:rsid w:val="00A07A62"/>
    <w:rsid w:val="00A1015D"/>
    <w:rsid w:val="00A14EEE"/>
    <w:rsid w:val="00A16B2B"/>
    <w:rsid w:val="00A2488B"/>
    <w:rsid w:val="00A30845"/>
    <w:rsid w:val="00A30AEE"/>
    <w:rsid w:val="00A32C65"/>
    <w:rsid w:val="00A346A2"/>
    <w:rsid w:val="00A37CD9"/>
    <w:rsid w:val="00A40D55"/>
    <w:rsid w:val="00A4161F"/>
    <w:rsid w:val="00A4290B"/>
    <w:rsid w:val="00A441F4"/>
    <w:rsid w:val="00A506D3"/>
    <w:rsid w:val="00A52515"/>
    <w:rsid w:val="00A55A36"/>
    <w:rsid w:val="00A57E19"/>
    <w:rsid w:val="00A655D6"/>
    <w:rsid w:val="00A672E5"/>
    <w:rsid w:val="00A722B5"/>
    <w:rsid w:val="00A7425B"/>
    <w:rsid w:val="00A80CBE"/>
    <w:rsid w:val="00A84ACC"/>
    <w:rsid w:val="00A857C5"/>
    <w:rsid w:val="00A863B8"/>
    <w:rsid w:val="00A878AC"/>
    <w:rsid w:val="00A912ED"/>
    <w:rsid w:val="00A91FD5"/>
    <w:rsid w:val="00A9423B"/>
    <w:rsid w:val="00A94D6B"/>
    <w:rsid w:val="00A976F3"/>
    <w:rsid w:val="00AA00AB"/>
    <w:rsid w:val="00AA01B4"/>
    <w:rsid w:val="00AA219E"/>
    <w:rsid w:val="00AA3BAD"/>
    <w:rsid w:val="00AB02EB"/>
    <w:rsid w:val="00AC01E8"/>
    <w:rsid w:val="00AC232F"/>
    <w:rsid w:val="00AC39AF"/>
    <w:rsid w:val="00AC6472"/>
    <w:rsid w:val="00AD0525"/>
    <w:rsid w:val="00AD1B53"/>
    <w:rsid w:val="00AE16ED"/>
    <w:rsid w:val="00AE432C"/>
    <w:rsid w:val="00AF148F"/>
    <w:rsid w:val="00AF2EE2"/>
    <w:rsid w:val="00AF3F1C"/>
    <w:rsid w:val="00AF4DA0"/>
    <w:rsid w:val="00B00F3B"/>
    <w:rsid w:val="00B01E05"/>
    <w:rsid w:val="00B02CCF"/>
    <w:rsid w:val="00B0392A"/>
    <w:rsid w:val="00B1043C"/>
    <w:rsid w:val="00B10612"/>
    <w:rsid w:val="00B13BB3"/>
    <w:rsid w:val="00B16062"/>
    <w:rsid w:val="00B16348"/>
    <w:rsid w:val="00B17230"/>
    <w:rsid w:val="00B17FEA"/>
    <w:rsid w:val="00B20B58"/>
    <w:rsid w:val="00B20C3A"/>
    <w:rsid w:val="00B23A88"/>
    <w:rsid w:val="00B30139"/>
    <w:rsid w:val="00B32494"/>
    <w:rsid w:val="00B37F1D"/>
    <w:rsid w:val="00B41980"/>
    <w:rsid w:val="00B41DE1"/>
    <w:rsid w:val="00B43182"/>
    <w:rsid w:val="00B4463C"/>
    <w:rsid w:val="00B449D0"/>
    <w:rsid w:val="00B470C6"/>
    <w:rsid w:val="00B513F5"/>
    <w:rsid w:val="00B536BC"/>
    <w:rsid w:val="00B53F23"/>
    <w:rsid w:val="00B53F3B"/>
    <w:rsid w:val="00B56132"/>
    <w:rsid w:val="00B61E82"/>
    <w:rsid w:val="00B62862"/>
    <w:rsid w:val="00B63FF9"/>
    <w:rsid w:val="00B6716A"/>
    <w:rsid w:val="00B73824"/>
    <w:rsid w:val="00B73E0D"/>
    <w:rsid w:val="00B83C8F"/>
    <w:rsid w:val="00B83F73"/>
    <w:rsid w:val="00B90DC6"/>
    <w:rsid w:val="00B91355"/>
    <w:rsid w:val="00B92148"/>
    <w:rsid w:val="00B92A33"/>
    <w:rsid w:val="00B95911"/>
    <w:rsid w:val="00BA1CE8"/>
    <w:rsid w:val="00BA414D"/>
    <w:rsid w:val="00BA42F5"/>
    <w:rsid w:val="00BA592B"/>
    <w:rsid w:val="00BA6458"/>
    <w:rsid w:val="00BA677C"/>
    <w:rsid w:val="00BA7D00"/>
    <w:rsid w:val="00BB3CC7"/>
    <w:rsid w:val="00BB7B4D"/>
    <w:rsid w:val="00BC180D"/>
    <w:rsid w:val="00BC1F28"/>
    <w:rsid w:val="00BC33F2"/>
    <w:rsid w:val="00BC41D5"/>
    <w:rsid w:val="00BC45F5"/>
    <w:rsid w:val="00BC4908"/>
    <w:rsid w:val="00BD049C"/>
    <w:rsid w:val="00BD0676"/>
    <w:rsid w:val="00BD24F9"/>
    <w:rsid w:val="00BD4833"/>
    <w:rsid w:val="00BE4188"/>
    <w:rsid w:val="00BE4A1B"/>
    <w:rsid w:val="00BF075D"/>
    <w:rsid w:val="00BF38CA"/>
    <w:rsid w:val="00BF7EA8"/>
    <w:rsid w:val="00C00346"/>
    <w:rsid w:val="00C00ADD"/>
    <w:rsid w:val="00C01118"/>
    <w:rsid w:val="00C02488"/>
    <w:rsid w:val="00C035AA"/>
    <w:rsid w:val="00C07AC8"/>
    <w:rsid w:val="00C07D44"/>
    <w:rsid w:val="00C117A6"/>
    <w:rsid w:val="00C125D6"/>
    <w:rsid w:val="00C1319D"/>
    <w:rsid w:val="00C1354E"/>
    <w:rsid w:val="00C15684"/>
    <w:rsid w:val="00C20943"/>
    <w:rsid w:val="00C23EBF"/>
    <w:rsid w:val="00C27235"/>
    <w:rsid w:val="00C3163F"/>
    <w:rsid w:val="00C316BC"/>
    <w:rsid w:val="00C318F1"/>
    <w:rsid w:val="00C35651"/>
    <w:rsid w:val="00C37815"/>
    <w:rsid w:val="00C41748"/>
    <w:rsid w:val="00C43DDD"/>
    <w:rsid w:val="00C44923"/>
    <w:rsid w:val="00C462EC"/>
    <w:rsid w:val="00C4650F"/>
    <w:rsid w:val="00C479F3"/>
    <w:rsid w:val="00C50AEF"/>
    <w:rsid w:val="00C52554"/>
    <w:rsid w:val="00C53DAA"/>
    <w:rsid w:val="00C56709"/>
    <w:rsid w:val="00C57259"/>
    <w:rsid w:val="00C61A72"/>
    <w:rsid w:val="00C6768D"/>
    <w:rsid w:val="00C766A9"/>
    <w:rsid w:val="00C76896"/>
    <w:rsid w:val="00C80FB9"/>
    <w:rsid w:val="00C85A9C"/>
    <w:rsid w:val="00C92774"/>
    <w:rsid w:val="00C971AD"/>
    <w:rsid w:val="00CA123A"/>
    <w:rsid w:val="00CA41EE"/>
    <w:rsid w:val="00CA6E7F"/>
    <w:rsid w:val="00CB3216"/>
    <w:rsid w:val="00CB4FCD"/>
    <w:rsid w:val="00CB7D69"/>
    <w:rsid w:val="00CC31D4"/>
    <w:rsid w:val="00CC5402"/>
    <w:rsid w:val="00CC6587"/>
    <w:rsid w:val="00CC6AF1"/>
    <w:rsid w:val="00CD0B5C"/>
    <w:rsid w:val="00CD50CE"/>
    <w:rsid w:val="00CD529C"/>
    <w:rsid w:val="00CD5889"/>
    <w:rsid w:val="00CD64EE"/>
    <w:rsid w:val="00CD7727"/>
    <w:rsid w:val="00CE01B1"/>
    <w:rsid w:val="00CE302B"/>
    <w:rsid w:val="00CE4CE9"/>
    <w:rsid w:val="00CE6A2E"/>
    <w:rsid w:val="00CE708C"/>
    <w:rsid w:val="00CE746C"/>
    <w:rsid w:val="00CF1E94"/>
    <w:rsid w:val="00CF2236"/>
    <w:rsid w:val="00D0396A"/>
    <w:rsid w:val="00D05A33"/>
    <w:rsid w:val="00D1003C"/>
    <w:rsid w:val="00D16130"/>
    <w:rsid w:val="00D241D5"/>
    <w:rsid w:val="00D24EF4"/>
    <w:rsid w:val="00D2670F"/>
    <w:rsid w:val="00D3158E"/>
    <w:rsid w:val="00D32872"/>
    <w:rsid w:val="00D353A5"/>
    <w:rsid w:val="00D35DF1"/>
    <w:rsid w:val="00D37DDB"/>
    <w:rsid w:val="00D40E6B"/>
    <w:rsid w:val="00D43EAA"/>
    <w:rsid w:val="00D45E53"/>
    <w:rsid w:val="00D50D33"/>
    <w:rsid w:val="00D52B8B"/>
    <w:rsid w:val="00D559E2"/>
    <w:rsid w:val="00D5622C"/>
    <w:rsid w:val="00D56350"/>
    <w:rsid w:val="00D56841"/>
    <w:rsid w:val="00D5688B"/>
    <w:rsid w:val="00D6448A"/>
    <w:rsid w:val="00D67458"/>
    <w:rsid w:val="00D712D9"/>
    <w:rsid w:val="00D742C8"/>
    <w:rsid w:val="00D7571F"/>
    <w:rsid w:val="00D77845"/>
    <w:rsid w:val="00D836BF"/>
    <w:rsid w:val="00D83D37"/>
    <w:rsid w:val="00D846BC"/>
    <w:rsid w:val="00D876E8"/>
    <w:rsid w:val="00D9169D"/>
    <w:rsid w:val="00D961DA"/>
    <w:rsid w:val="00DA5CC2"/>
    <w:rsid w:val="00DA683C"/>
    <w:rsid w:val="00DA6EC8"/>
    <w:rsid w:val="00DA73C4"/>
    <w:rsid w:val="00DB382F"/>
    <w:rsid w:val="00DB6A59"/>
    <w:rsid w:val="00DC19F6"/>
    <w:rsid w:val="00DC3B31"/>
    <w:rsid w:val="00DC5942"/>
    <w:rsid w:val="00DC696B"/>
    <w:rsid w:val="00DC6E77"/>
    <w:rsid w:val="00DD335B"/>
    <w:rsid w:val="00DE1E3E"/>
    <w:rsid w:val="00DE4E03"/>
    <w:rsid w:val="00DE7281"/>
    <w:rsid w:val="00DF42EA"/>
    <w:rsid w:val="00DF5D0E"/>
    <w:rsid w:val="00E00E1F"/>
    <w:rsid w:val="00E0206F"/>
    <w:rsid w:val="00E02214"/>
    <w:rsid w:val="00E05A45"/>
    <w:rsid w:val="00E063E9"/>
    <w:rsid w:val="00E158EA"/>
    <w:rsid w:val="00E20A3F"/>
    <w:rsid w:val="00E20D6E"/>
    <w:rsid w:val="00E30E80"/>
    <w:rsid w:val="00E31BE7"/>
    <w:rsid w:val="00E377B0"/>
    <w:rsid w:val="00E37850"/>
    <w:rsid w:val="00E42CEE"/>
    <w:rsid w:val="00E452EE"/>
    <w:rsid w:val="00E45F42"/>
    <w:rsid w:val="00E46833"/>
    <w:rsid w:val="00E47770"/>
    <w:rsid w:val="00E50D08"/>
    <w:rsid w:val="00E51D2C"/>
    <w:rsid w:val="00E61D30"/>
    <w:rsid w:val="00E62413"/>
    <w:rsid w:val="00E7049B"/>
    <w:rsid w:val="00E70B18"/>
    <w:rsid w:val="00E70D23"/>
    <w:rsid w:val="00E71E50"/>
    <w:rsid w:val="00E73130"/>
    <w:rsid w:val="00E81AEC"/>
    <w:rsid w:val="00E81DBB"/>
    <w:rsid w:val="00E83BCE"/>
    <w:rsid w:val="00E845F8"/>
    <w:rsid w:val="00E846EF"/>
    <w:rsid w:val="00E908A2"/>
    <w:rsid w:val="00E90CB3"/>
    <w:rsid w:val="00E911FA"/>
    <w:rsid w:val="00E95510"/>
    <w:rsid w:val="00E96E71"/>
    <w:rsid w:val="00E97947"/>
    <w:rsid w:val="00EA2935"/>
    <w:rsid w:val="00EA2D60"/>
    <w:rsid w:val="00EA5ACE"/>
    <w:rsid w:val="00EA6BF9"/>
    <w:rsid w:val="00EC01C5"/>
    <w:rsid w:val="00EC2096"/>
    <w:rsid w:val="00ED3761"/>
    <w:rsid w:val="00ED5E25"/>
    <w:rsid w:val="00EE02C8"/>
    <w:rsid w:val="00EE69C2"/>
    <w:rsid w:val="00EE72BC"/>
    <w:rsid w:val="00EF0DCA"/>
    <w:rsid w:val="00EF11AE"/>
    <w:rsid w:val="00F00214"/>
    <w:rsid w:val="00F003F7"/>
    <w:rsid w:val="00F02990"/>
    <w:rsid w:val="00F02C2D"/>
    <w:rsid w:val="00F10F9F"/>
    <w:rsid w:val="00F1122B"/>
    <w:rsid w:val="00F134A9"/>
    <w:rsid w:val="00F246BA"/>
    <w:rsid w:val="00F27AEC"/>
    <w:rsid w:val="00F31766"/>
    <w:rsid w:val="00F31C7D"/>
    <w:rsid w:val="00F328A0"/>
    <w:rsid w:val="00F34264"/>
    <w:rsid w:val="00F3779F"/>
    <w:rsid w:val="00F37AFE"/>
    <w:rsid w:val="00F42577"/>
    <w:rsid w:val="00F44003"/>
    <w:rsid w:val="00F52779"/>
    <w:rsid w:val="00F52ED5"/>
    <w:rsid w:val="00F55C95"/>
    <w:rsid w:val="00F572BA"/>
    <w:rsid w:val="00F60F59"/>
    <w:rsid w:val="00F61147"/>
    <w:rsid w:val="00F61A2D"/>
    <w:rsid w:val="00F63023"/>
    <w:rsid w:val="00F6389F"/>
    <w:rsid w:val="00F6613D"/>
    <w:rsid w:val="00F673E6"/>
    <w:rsid w:val="00F67BE1"/>
    <w:rsid w:val="00F719C2"/>
    <w:rsid w:val="00F7630D"/>
    <w:rsid w:val="00F76E67"/>
    <w:rsid w:val="00F773F8"/>
    <w:rsid w:val="00F81DBB"/>
    <w:rsid w:val="00F81FC4"/>
    <w:rsid w:val="00F82531"/>
    <w:rsid w:val="00F838EA"/>
    <w:rsid w:val="00F84174"/>
    <w:rsid w:val="00F8588F"/>
    <w:rsid w:val="00F86E22"/>
    <w:rsid w:val="00F92D9C"/>
    <w:rsid w:val="00F96BC8"/>
    <w:rsid w:val="00FA15CE"/>
    <w:rsid w:val="00FA2275"/>
    <w:rsid w:val="00FA4510"/>
    <w:rsid w:val="00FA5B78"/>
    <w:rsid w:val="00FA6844"/>
    <w:rsid w:val="00FB0D1D"/>
    <w:rsid w:val="00FB3FCA"/>
    <w:rsid w:val="00FC0C34"/>
    <w:rsid w:val="00FC4B0D"/>
    <w:rsid w:val="00FD0C9B"/>
    <w:rsid w:val="00FD2C66"/>
    <w:rsid w:val="00FD3936"/>
    <w:rsid w:val="00FD5617"/>
    <w:rsid w:val="00FD72C0"/>
    <w:rsid w:val="00FE03FB"/>
    <w:rsid w:val="00FE14F2"/>
    <w:rsid w:val="00FE2513"/>
    <w:rsid w:val="00FE5B51"/>
    <w:rsid w:val="00FF005E"/>
    <w:rsid w:val="00FF4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yellow" strokecolor="none [3213]">
      <v:fill color="yellow" opacity="655f"/>
      <v:stroke color="none [3213]"/>
      <o:colormru v:ext="edit" colors="#96b0de,#cff,#ea3434,#40dbf0,#f38dc7,#f1a9d7"/>
    </o:shapedefaults>
    <o:shapelayout v:ext="edit">
      <o:idmap v:ext="edit" data="2"/>
    </o:shapelayout>
  </w:shapeDefaults>
  <w:decimalSymbol w:val="."/>
  <w:listSeparator w:val=","/>
  <w14:docId w14:val="11EEEA83"/>
  <w15:docId w15:val="{FEC79138-E1BF-4E02-A42E-5D9EC5572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139"/>
  </w:style>
  <w:style w:type="paragraph" w:styleId="Heading1">
    <w:name w:val="heading 1"/>
    <w:basedOn w:val="Normal"/>
    <w:next w:val="Normal"/>
    <w:link w:val="Heading1Char"/>
    <w:uiPriority w:val="9"/>
    <w:qFormat/>
    <w:rsid w:val="00B3013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B3013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3013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3013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B3013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B3013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B3013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B3013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B3013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B0D"/>
  </w:style>
  <w:style w:type="paragraph" w:styleId="Footer">
    <w:name w:val="footer"/>
    <w:basedOn w:val="Normal"/>
    <w:link w:val="FooterChar"/>
    <w:uiPriority w:val="99"/>
    <w:unhideWhenUsed/>
    <w:rsid w:val="00FC4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B0D"/>
  </w:style>
  <w:style w:type="character" w:styleId="Hyperlink">
    <w:name w:val="Hyperlink"/>
    <w:basedOn w:val="DefaultParagraphFont"/>
    <w:uiPriority w:val="99"/>
    <w:unhideWhenUsed/>
    <w:rsid w:val="00971D12"/>
    <w:rPr>
      <w:color w:val="0563C1" w:themeColor="hyperlink"/>
      <w:u w:val="single"/>
    </w:rPr>
  </w:style>
  <w:style w:type="paragraph" w:styleId="BalloonText">
    <w:name w:val="Balloon Text"/>
    <w:basedOn w:val="Normal"/>
    <w:link w:val="BalloonTextChar"/>
    <w:uiPriority w:val="99"/>
    <w:semiHidden/>
    <w:unhideWhenUsed/>
    <w:rsid w:val="003515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587"/>
    <w:rPr>
      <w:rFonts w:ascii="Segoe UI" w:hAnsi="Segoe UI" w:cs="Segoe UI"/>
      <w:sz w:val="18"/>
      <w:szCs w:val="18"/>
    </w:rPr>
  </w:style>
  <w:style w:type="paragraph" w:styleId="NoSpacing">
    <w:name w:val="No Spacing"/>
    <w:uiPriority w:val="1"/>
    <w:qFormat/>
    <w:rsid w:val="00B30139"/>
    <w:pPr>
      <w:spacing w:after="0" w:line="240" w:lineRule="auto"/>
    </w:pPr>
  </w:style>
  <w:style w:type="character" w:styleId="UnresolvedMention">
    <w:name w:val="Unresolved Mention"/>
    <w:basedOn w:val="DefaultParagraphFont"/>
    <w:uiPriority w:val="99"/>
    <w:semiHidden/>
    <w:unhideWhenUsed/>
    <w:rsid w:val="00974EEA"/>
    <w:rPr>
      <w:color w:val="605E5C"/>
      <w:shd w:val="clear" w:color="auto" w:fill="E1DFDD"/>
    </w:rPr>
  </w:style>
  <w:style w:type="character" w:customStyle="1" w:styleId="Heading1Char">
    <w:name w:val="Heading 1 Char"/>
    <w:basedOn w:val="DefaultParagraphFont"/>
    <w:link w:val="Heading1"/>
    <w:uiPriority w:val="9"/>
    <w:rsid w:val="00B30139"/>
    <w:rPr>
      <w:rFonts w:asciiTheme="majorHAnsi" w:eastAsiaTheme="majorEastAsia" w:hAnsiTheme="majorHAnsi" w:cstheme="majorBidi"/>
      <w:color w:val="1F3864" w:themeColor="accent1" w:themeShade="80"/>
      <w:sz w:val="36"/>
      <w:szCs w:val="36"/>
    </w:rPr>
  </w:style>
  <w:style w:type="paragraph" w:styleId="ListParagraph">
    <w:name w:val="List Paragraph"/>
    <w:basedOn w:val="Normal"/>
    <w:uiPriority w:val="34"/>
    <w:qFormat/>
    <w:rsid w:val="0067209F"/>
    <w:pPr>
      <w:ind w:left="720"/>
      <w:contextualSpacing/>
    </w:pPr>
  </w:style>
  <w:style w:type="character" w:customStyle="1" w:styleId="Heading2Char">
    <w:name w:val="Heading 2 Char"/>
    <w:basedOn w:val="DefaultParagraphFont"/>
    <w:link w:val="Heading2"/>
    <w:uiPriority w:val="9"/>
    <w:rsid w:val="00B301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3013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B3013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B3013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B3013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B3013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B3013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B3013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B30139"/>
    <w:pPr>
      <w:spacing w:line="240" w:lineRule="auto"/>
    </w:pPr>
    <w:rPr>
      <w:b/>
      <w:bCs/>
      <w:smallCaps/>
      <w:color w:val="44546A" w:themeColor="text2"/>
    </w:rPr>
  </w:style>
  <w:style w:type="paragraph" w:styleId="Title">
    <w:name w:val="Title"/>
    <w:basedOn w:val="Normal"/>
    <w:next w:val="Normal"/>
    <w:link w:val="TitleChar"/>
    <w:uiPriority w:val="10"/>
    <w:qFormat/>
    <w:rsid w:val="00B3013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3013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B3013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B3013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B30139"/>
    <w:rPr>
      <w:b/>
      <w:bCs/>
    </w:rPr>
  </w:style>
  <w:style w:type="character" w:styleId="Emphasis">
    <w:name w:val="Emphasis"/>
    <w:basedOn w:val="DefaultParagraphFont"/>
    <w:uiPriority w:val="20"/>
    <w:qFormat/>
    <w:rsid w:val="00B30139"/>
    <w:rPr>
      <w:i/>
      <w:iCs/>
    </w:rPr>
  </w:style>
  <w:style w:type="paragraph" w:styleId="Quote">
    <w:name w:val="Quote"/>
    <w:basedOn w:val="Normal"/>
    <w:next w:val="Normal"/>
    <w:link w:val="QuoteChar"/>
    <w:uiPriority w:val="29"/>
    <w:qFormat/>
    <w:rsid w:val="00B3013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30139"/>
    <w:rPr>
      <w:color w:val="44546A" w:themeColor="text2"/>
      <w:sz w:val="24"/>
      <w:szCs w:val="24"/>
    </w:rPr>
  </w:style>
  <w:style w:type="paragraph" w:styleId="IntenseQuote">
    <w:name w:val="Intense Quote"/>
    <w:basedOn w:val="Normal"/>
    <w:next w:val="Normal"/>
    <w:link w:val="IntenseQuoteChar"/>
    <w:uiPriority w:val="30"/>
    <w:qFormat/>
    <w:rsid w:val="00B3013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3013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30139"/>
    <w:rPr>
      <w:i/>
      <w:iCs/>
      <w:color w:val="595959" w:themeColor="text1" w:themeTint="A6"/>
    </w:rPr>
  </w:style>
  <w:style w:type="character" w:styleId="IntenseEmphasis">
    <w:name w:val="Intense Emphasis"/>
    <w:basedOn w:val="DefaultParagraphFont"/>
    <w:uiPriority w:val="21"/>
    <w:qFormat/>
    <w:rsid w:val="00B30139"/>
    <w:rPr>
      <w:b/>
      <w:bCs/>
      <w:i/>
      <w:iCs/>
    </w:rPr>
  </w:style>
  <w:style w:type="character" w:styleId="SubtleReference">
    <w:name w:val="Subtle Reference"/>
    <w:basedOn w:val="DefaultParagraphFont"/>
    <w:uiPriority w:val="31"/>
    <w:qFormat/>
    <w:rsid w:val="00B3013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30139"/>
    <w:rPr>
      <w:b/>
      <w:bCs/>
      <w:smallCaps/>
      <w:color w:val="44546A" w:themeColor="text2"/>
      <w:u w:val="single"/>
    </w:rPr>
  </w:style>
  <w:style w:type="character" w:styleId="BookTitle">
    <w:name w:val="Book Title"/>
    <w:basedOn w:val="DefaultParagraphFont"/>
    <w:uiPriority w:val="33"/>
    <w:qFormat/>
    <w:rsid w:val="00B30139"/>
    <w:rPr>
      <w:b/>
      <w:bCs/>
      <w:smallCaps/>
      <w:spacing w:val="10"/>
    </w:rPr>
  </w:style>
  <w:style w:type="paragraph" w:styleId="TOCHeading">
    <w:name w:val="TOC Heading"/>
    <w:basedOn w:val="Heading1"/>
    <w:next w:val="Normal"/>
    <w:uiPriority w:val="39"/>
    <w:semiHidden/>
    <w:unhideWhenUsed/>
    <w:qFormat/>
    <w:rsid w:val="00B30139"/>
    <w:pPr>
      <w:outlineLvl w:val="9"/>
    </w:pPr>
  </w:style>
  <w:style w:type="paragraph" w:styleId="NormalWeb">
    <w:name w:val="Normal (Web)"/>
    <w:basedOn w:val="Normal"/>
    <w:uiPriority w:val="99"/>
    <w:unhideWhenUsed/>
    <w:rsid w:val="00AA01B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12876">
      <w:bodyDiv w:val="1"/>
      <w:marLeft w:val="0"/>
      <w:marRight w:val="0"/>
      <w:marTop w:val="0"/>
      <w:marBottom w:val="0"/>
      <w:divBdr>
        <w:top w:val="none" w:sz="0" w:space="0" w:color="auto"/>
        <w:left w:val="none" w:sz="0" w:space="0" w:color="auto"/>
        <w:bottom w:val="none" w:sz="0" w:space="0" w:color="auto"/>
        <w:right w:val="none" w:sz="0" w:space="0" w:color="auto"/>
      </w:divBdr>
    </w:div>
    <w:div w:id="242421428">
      <w:bodyDiv w:val="1"/>
      <w:marLeft w:val="0"/>
      <w:marRight w:val="0"/>
      <w:marTop w:val="0"/>
      <w:marBottom w:val="0"/>
      <w:divBdr>
        <w:top w:val="none" w:sz="0" w:space="0" w:color="auto"/>
        <w:left w:val="none" w:sz="0" w:space="0" w:color="auto"/>
        <w:bottom w:val="none" w:sz="0" w:space="0" w:color="auto"/>
        <w:right w:val="none" w:sz="0" w:space="0" w:color="auto"/>
      </w:divBdr>
    </w:div>
    <w:div w:id="262810296">
      <w:bodyDiv w:val="1"/>
      <w:marLeft w:val="0"/>
      <w:marRight w:val="0"/>
      <w:marTop w:val="0"/>
      <w:marBottom w:val="0"/>
      <w:divBdr>
        <w:top w:val="none" w:sz="0" w:space="0" w:color="auto"/>
        <w:left w:val="none" w:sz="0" w:space="0" w:color="auto"/>
        <w:bottom w:val="none" w:sz="0" w:space="0" w:color="auto"/>
        <w:right w:val="none" w:sz="0" w:space="0" w:color="auto"/>
      </w:divBdr>
      <w:divsChild>
        <w:div w:id="279455062">
          <w:marLeft w:val="0"/>
          <w:marRight w:val="0"/>
          <w:marTop w:val="0"/>
          <w:marBottom w:val="0"/>
          <w:divBdr>
            <w:top w:val="none" w:sz="0" w:space="0" w:color="FFFFFF"/>
            <w:left w:val="none" w:sz="0" w:space="0" w:color="FFFFFF"/>
            <w:bottom w:val="none" w:sz="0" w:space="0" w:color="FFFFFF"/>
            <w:right w:val="none" w:sz="0" w:space="0" w:color="FFFFFF"/>
          </w:divBdr>
        </w:div>
        <w:div w:id="713964155">
          <w:marLeft w:val="0"/>
          <w:marRight w:val="0"/>
          <w:marTop w:val="0"/>
          <w:marBottom w:val="0"/>
          <w:divBdr>
            <w:top w:val="none" w:sz="0" w:space="0" w:color="FFFFFF"/>
            <w:left w:val="none" w:sz="0" w:space="0" w:color="FFFFFF"/>
            <w:bottom w:val="none" w:sz="0" w:space="0" w:color="FFFFFF"/>
            <w:right w:val="none" w:sz="0" w:space="0" w:color="FFFFFF"/>
          </w:divBdr>
        </w:div>
        <w:div w:id="877743619">
          <w:marLeft w:val="0"/>
          <w:marRight w:val="0"/>
          <w:marTop w:val="0"/>
          <w:marBottom w:val="0"/>
          <w:divBdr>
            <w:top w:val="none" w:sz="0" w:space="0" w:color="FFFFFF"/>
            <w:left w:val="none" w:sz="0" w:space="0" w:color="FFFFFF"/>
            <w:bottom w:val="none" w:sz="0" w:space="0" w:color="FFFFFF"/>
            <w:right w:val="none" w:sz="0" w:space="0" w:color="FFFFFF"/>
          </w:divBdr>
        </w:div>
        <w:div w:id="1586761215">
          <w:marLeft w:val="0"/>
          <w:marRight w:val="0"/>
          <w:marTop w:val="0"/>
          <w:marBottom w:val="0"/>
          <w:divBdr>
            <w:top w:val="none" w:sz="0" w:space="0" w:color="FFFFFF"/>
            <w:left w:val="none" w:sz="0" w:space="0" w:color="FFFFFF"/>
            <w:bottom w:val="none" w:sz="0" w:space="0" w:color="FFFFFF"/>
            <w:right w:val="none" w:sz="0" w:space="0" w:color="FFFFFF"/>
          </w:divBdr>
        </w:div>
        <w:div w:id="1759793299">
          <w:marLeft w:val="0"/>
          <w:marRight w:val="0"/>
          <w:marTop w:val="0"/>
          <w:marBottom w:val="0"/>
          <w:divBdr>
            <w:top w:val="none" w:sz="0" w:space="0" w:color="FFFFFF"/>
            <w:left w:val="none" w:sz="0" w:space="0" w:color="FFFFFF"/>
            <w:bottom w:val="none" w:sz="0" w:space="0" w:color="FFFFFF"/>
            <w:right w:val="none" w:sz="0" w:space="0" w:color="FFFFFF"/>
          </w:divBdr>
        </w:div>
        <w:div w:id="1827697809">
          <w:marLeft w:val="0"/>
          <w:marRight w:val="0"/>
          <w:marTop w:val="0"/>
          <w:marBottom w:val="0"/>
          <w:divBdr>
            <w:top w:val="none" w:sz="0" w:space="0" w:color="FFFFFF"/>
            <w:left w:val="none" w:sz="0" w:space="0" w:color="FFFFFF"/>
            <w:bottom w:val="none" w:sz="0" w:space="0" w:color="FFFFFF"/>
            <w:right w:val="none" w:sz="0" w:space="0" w:color="FFFFFF"/>
          </w:divBdr>
        </w:div>
      </w:divsChild>
    </w:div>
    <w:div w:id="612636881">
      <w:bodyDiv w:val="1"/>
      <w:marLeft w:val="0"/>
      <w:marRight w:val="0"/>
      <w:marTop w:val="0"/>
      <w:marBottom w:val="0"/>
      <w:divBdr>
        <w:top w:val="none" w:sz="0" w:space="0" w:color="auto"/>
        <w:left w:val="none" w:sz="0" w:space="0" w:color="auto"/>
        <w:bottom w:val="none" w:sz="0" w:space="0" w:color="auto"/>
        <w:right w:val="none" w:sz="0" w:space="0" w:color="auto"/>
      </w:divBdr>
    </w:div>
    <w:div w:id="689989130">
      <w:bodyDiv w:val="1"/>
      <w:marLeft w:val="0"/>
      <w:marRight w:val="0"/>
      <w:marTop w:val="0"/>
      <w:marBottom w:val="0"/>
      <w:divBdr>
        <w:top w:val="none" w:sz="0" w:space="0" w:color="auto"/>
        <w:left w:val="none" w:sz="0" w:space="0" w:color="auto"/>
        <w:bottom w:val="none" w:sz="0" w:space="0" w:color="auto"/>
        <w:right w:val="none" w:sz="0" w:space="0" w:color="auto"/>
      </w:divBdr>
    </w:div>
    <w:div w:id="739986315">
      <w:bodyDiv w:val="1"/>
      <w:marLeft w:val="0"/>
      <w:marRight w:val="0"/>
      <w:marTop w:val="0"/>
      <w:marBottom w:val="0"/>
      <w:divBdr>
        <w:top w:val="none" w:sz="0" w:space="0" w:color="auto"/>
        <w:left w:val="none" w:sz="0" w:space="0" w:color="auto"/>
        <w:bottom w:val="none" w:sz="0" w:space="0" w:color="auto"/>
        <w:right w:val="none" w:sz="0" w:space="0" w:color="auto"/>
      </w:divBdr>
    </w:div>
    <w:div w:id="938608819">
      <w:bodyDiv w:val="1"/>
      <w:marLeft w:val="0"/>
      <w:marRight w:val="0"/>
      <w:marTop w:val="0"/>
      <w:marBottom w:val="0"/>
      <w:divBdr>
        <w:top w:val="none" w:sz="0" w:space="0" w:color="auto"/>
        <w:left w:val="none" w:sz="0" w:space="0" w:color="auto"/>
        <w:bottom w:val="none" w:sz="0" w:space="0" w:color="auto"/>
        <w:right w:val="none" w:sz="0" w:space="0" w:color="auto"/>
      </w:divBdr>
    </w:div>
    <w:div w:id="942228163">
      <w:bodyDiv w:val="1"/>
      <w:marLeft w:val="0"/>
      <w:marRight w:val="0"/>
      <w:marTop w:val="0"/>
      <w:marBottom w:val="0"/>
      <w:divBdr>
        <w:top w:val="none" w:sz="0" w:space="0" w:color="auto"/>
        <w:left w:val="none" w:sz="0" w:space="0" w:color="auto"/>
        <w:bottom w:val="none" w:sz="0" w:space="0" w:color="auto"/>
        <w:right w:val="none" w:sz="0" w:space="0" w:color="auto"/>
      </w:divBdr>
    </w:div>
    <w:div w:id="1011417846">
      <w:bodyDiv w:val="1"/>
      <w:marLeft w:val="0"/>
      <w:marRight w:val="0"/>
      <w:marTop w:val="0"/>
      <w:marBottom w:val="0"/>
      <w:divBdr>
        <w:top w:val="none" w:sz="0" w:space="0" w:color="auto"/>
        <w:left w:val="none" w:sz="0" w:space="0" w:color="auto"/>
        <w:bottom w:val="none" w:sz="0" w:space="0" w:color="auto"/>
        <w:right w:val="none" w:sz="0" w:space="0" w:color="auto"/>
      </w:divBdr>
    </w:div>
    <w:div w:id="1058865718">
      <w:bodyDiv w:val="1"/>
      <w:marLeft w:val="0"/>
      <w:marRight w:val="0"/>
      <w:marTop w:val="0"/>
      <w:marBottom w:val="0"/>
      <w:divBdr>
        <w:top w:val="none" w:sz="0" w:space="0" w:color="auto"/>
        <w:left w:val="none" w:sz="0" w:space="0" w:color="auto"/>
        <w:bottom w:val="none" w:sz="0" w:space="0" w:color="auto"/>
        <w:right w:val="none" w:sz="0" w:space="0" w:color="auto"/>
      </w:divBdr>
    </w:div>
    <w:div w:id="1067415127">
      <w:bodyDiv w:val="1"/>
      <w:marLeft w:val="0"/>
      <w:marRight w:val="0"/>
      <w:marTop w:val="0"/>
      <w:marBottom w:val="0"/>
      <w:divBdr>
        <w:top w:val="none" w:sz="0" w:space="0" w:color="auto"/>
        <w:left w:val="none" w:sz="0" w:space="0" w:color="auto"/>
        <w:bottom w:val="none" w:sz="0" w:space="0" w:color="auto"/>
        <w:right w:val="none" w:sz="0" w:space="0" w:color="auto"/>
      </w:divBdr>
    </w:div>
    <w:div w:id="1127509235">
      <w:bodyDiv w:val="1"/>
      <w:marLeft w:val="0"/>
      <w:marRight w:val="0"/>
      <w:marTop w:val="0"/>
      <w:marBottom w:val="0"/>
      <w:divBdr>
        <w:top w:val="none" w:sz="0" w:space="0" w:color="auto"/>
        <w:left w:val="none" w:sz="0" w:space="0" w:color="auto"/>
        <w:bottom w:val="none" w:sz="0" w:space="0" w:color="auto"/>
        <w:right w:val="none" w:sz="0" w:space="0" w:color="auto"/>
      </w:divBdr>
    </w:div>
    <w:div w:id="1382245959">
      <w:bodyDiv w:val="1"/>
      <w:marLeft w:val="0"/>
      <w:marRight w:val="0"/>
      <w:marTop w:val="0"/>
      <w:marBottom w:val="0"/>
      <w:divBdr>
        <w:top w:val="none" w:sz="0" w:space="0" w:color="auto"/>
        <w:left w:val="none" w:sz="0" w:space="0" w:color="auto"/>
        <w:bottom w:val="none" w:sz="0" w:space="0" w:color="auto"/>
        <w:right w:val="none" w:sz="0" w:space="0" w:color="auto"/>
      </w:divBdr>
    </w:div>
    <w:div w:id="1415275865">
      <w:bodyDiv w:val="1"/>
      <w:marLeft w:val="0"/>
      <w:marRight w:val="0"/>
      <w:marTop w:val="0"/>
      <w:marBottom w:val="0"/>
      <w:divBdr>
        <w:top w:val="none" w:sz="0" w:space="0" w:color="auto"/>
        <w:left w:val="none" w:sz="0" w:space="0" w:color="auto"/>
        <w:bottom w:val="none" w:sz="0" w:space="0" w:color="auto"/>
        <w:right w:val="none" w:sz="0" w:space="0" w:color="auto"/>
      </w:divBdr>
    </w:div>
    <w:div w:id="1481581796">
      <w:bodyDiv w:val="1"/>
      <w:marLeft w:val="0"/>
      <w:marRight w:val="0"/>
      <w:marTop w:val="0"/>
      <w:marBottom w:val="0"/>
      <w:divBdr>
        <w:top w:val="none" w:sz="0" w:space="0" w:color="auto"/>
        <w:left w:val="none" w:sz="0" w:space="0" w:color="auto"/>
        <w:bottom w:val="none" w:sz="0" w:space="0" w:color="auto"/>
        <w:right w:val="none" w:sz="0" w:space="0" w:color="auto"/>
      </w:divBdr>
    </w:div>
    <w:div w:id="1808282996">
      <w:bodyDiv w:val="1"/>
      <w:marLeft w:val="0"/>
      <w:marRight w:val="0"/>
      <w:marTop w:val="0"/>
      <w:marBottom w:val="0"/>
      <w:divBdr>
        <w:top w:val="none" w:sz="0" w:space="0" w:color="auto"/>
        <w:left w:val="none" w:sz="0" w:space="0" w:color="auto"/>
        <w:bottom w:val="none" w:sz="0" w:space="0" w:color="auto"/>
        <w:right w:val="none" w:sz="0" w:space="0" w:color="auto"/>
      </w:divBdr>
    </w:div>
    <w:div w:id="1821650989">
      <w:bodyDiv w:val="1"/>
      <w:marLeft w:val="0"/>
      <w:marRight w:val="0"/>
      <w:marTop w:val="0"/>
      <w:marBottom w:val="0"/>
      <w:divBdr>
        <w:top w:val="none" w:sz="0" w:space="0" w:color="auto"/>
        <w:left w:val="none" w:sz="0" w:space="0" w:color="auto"/>
        <w:bottom w:val="none" w:sz="0" w:space="0" w:color="auto"/>
        <w:right w:val="none" w:sz="0" w:space="0" w:color="auto"/>
      </w:divBdr>
    </w:div>
    <w:div w:id="1902448850">
      <w:bodyDiv w:val="1"/>
      <w:marLeft w:val="0"/>
      <w:marRight w:val="0"/>
      <w:marTop w:val="0"/>
      <w:marBottom w:val="0"/>
      <w:divBdr>
        <w:top w:val="none" w:sz="0" w:space="0" w:color="auto"/>
        <w:left w:val="none" w:sz="0" w:space="0" w:color="auto"/>
        <w:bottom w:val="none" w:sz="0" w:space="0" w:color="auto"/>
        <w:right w:val="none" w:sz="0" w:space="0" w:color="auto"/>
      </w:divBdr>
    </w:div>
    <w:div w:id="1915554662">
      <w:bodyDiv w:val="1"/>
      <w:marLeft w:val="0"/>
      <w:marRight w:val="0"/>
      <w:marTop w:val="0"/>
      <w:marBottom w:val="0"/>
      <w:divBdr>
        <w:top w:val="none" w:sz="0" w:space="0" w:color="auto"/>
        <w:left w:val="none" w:sz="0" w:space="0" w:color="auto"/>
        <w:bottom w:val="none" w:sz="0" w:space="0" w:color="auto"/>
        <w:right w:val="none" w:sz="0" w:space="0" w:color="auto"/>
      </w:divBdr>
    </w:div>
    <w:div w:id="1933466682">
      <w:bodyDiv w:val="1"/>
      <w:marLeft w:val="0"/>
      <w:marRight w:val="0"/>
      <w:marTop w:val="0"/>
      <w:marBottom w:val="0"/>
      <w:divBdr>
        <w:top w:val="none" w:sz="0" w:space="0" w:color="auto"/>
        <w:left w:val="none" w:sz="0" w:space="0" w:color="auto"/>
        <w:bottom w:val="none" w:sz="0" w:space="0" w:color="auto"/>
        <w:right w:val="none" w:sz="0" w:space="0" w:color="auto"/>
      </w:divBdr>
    </w:div>
    <w:div w:id="2091610568">
      <w:bodyDiv w:val="1"/>
      <w:marLeft w:val="0"/>
      <w:marRight w:val="0"/>
      <w:marTop w:val="0"/>
      <w:marBottom w:val="0"/>
      <w:divBdr>
        <w:top w:val="none" w:sz="0" w:space="0" w:color="auto"/>
        <w:left w:val="none" w:sz="0" w:space="0" w:color="auto"/>
        <w:bottom w:val="none" w:sz="0" w:space="0" w:color="auto"/>
        <w:right w:val="none" w:sz="0" w:space="0" w:color="auto"/>
      </w:divBdr>
    </w:div>
    <w:div w:id="2134590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Sunflower_clip_art.svg" TargetMode="External"/><Relationship Id="rId18" Type="http://schemas.openxmlformats.org/officeDocument/2006/relationships/image" Target="media/image9.gi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lipartcotttage.deviantart.com/art/Glitter-Butterfly-05-PNG-43634492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BE69F-9EE0-4192-A7FE-EF30E167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8399</TotalTime>
  <Pages>4</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Schladweiler</dc:creator>
  <cp:keywords/>
  <dc:description/>
  <cp:lastModifiedBy>Shayla Buchkowski</cp:lastModifiedBy>
  <cp:revision>3</cp:revision>
  <cp:lastPrinted>2021-04-14T15:00:00Z</cp:lastPrinted>
  <dcterms:created xsi:type="dcterms:W3CDTF">2024-03-28T17:13:00Z</dcterms:created>
  <dcterms:modified xsi:type="dcterms:W3CDTF">2024-04-03T13:34:00Z</dcterms:modified>
</cp:coreProperties>
</file>